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02E7D" w14:textId="708AE570" w:rsidR="00CF1E68" w:rsidRPr="00CF1E68" w:rsidRDefault="00CF1E68">
      <w:pPr>
        <w:spacing w:before="240" w:after="240"/>
        <w:jc w:val="center"/>
        <w:rPr>
          <w:rFonts w:ascii="Times New Roman" w:hAnsi="Times New Roman" w:cs="Times New Roman"/>
          <w:b/>
          <w:bCs/>
        </w:rPr>
      </w:pPr>
      <w:r w:rsidRPr="00CF1E68">
        <w:rPr>
          <w:rFonts w:ascii="Times New Roman" w:hAnsi="Times New Roman" w:cs="Times New Roman"/>
          <w:b/>
          <w:bCs/>
        </w:rPr>
        <w:t>ENSAIO FOTOGRÁFICO</w:t>
      </w:r>
    </w:p>
    <w:p w14:paraId="216E0CFF" w14:textId="77777777" w:rsidR="00CF1E68" w:rsidRPr="00CF1E68" w:rsidRDefault="00CF1E68">
      <w:pPr>
        <w:spacing w:before="240" w:after="240"/>
        <w:jc w:val="center"/>
        <w:rPr>
          <w:rFonts w:ascii="Times New Roman" w:hAnsi="Times New Roman" w:cs="Times New Roman"/>
          <w:b/>
          <w:bCs/>
        </w:rPr>
      </w:pPr>
    </w:p>
    <w:p w14:paraId="1C8E1868" w14:textId="48E24864" w:rsidR="00E227F6" w:rsidRPr="00CF1E68" w:rsidRDefault="00CF1E68">
      <w:pPr>
        <w:spacing w:before="240" w:after="240"/>
        <w:jc w:val="center"/>
        <w:rPr>
          <w:rFonts w:ascii="Times New Roman" w:hAnsi="Times New Roman" w:cs="Times New Roman"/>
          <w:b/>
          <w:bCs/>
          <w:color w:val="FF0000"/>
        </w:rPr>
      </w:pPr>
      <w:r w:rsidRPr="00CF1E68">
        <w:rPr>
          <w:rFonts w:ascii="Times New Roman" w:hAnsi="Times New Roman" w:cs="Times New Roman"/>
          <w:b/>
          <w:bCs/>
        </w:rPr>
        <w:t>HOMENAGEM – CONFLUINDO COM NEGO BISPO</w:t>
      </w:r>
      <w:r w:rsidRPr="00CF1E68">
        <w:rPr>
          <w:rFonts w:ascii="Times New Roman" w:hAnsi="Times New Roman" w:cs="Times New Roman"/>
          <w:b/>
          <w:bCs/>
          <w:color w:val="FF0000"/>
        </w:rPr>
        <w:t>&lt;tit&gt;</w:t>
      </w:r>
    </w:p>
    <w:p w14:paraId="63DE66C1" w14:textId="77777777" w:rsidR="004E1000" w:rsidRPr="00CF1E68" w:rsidRDefault="004E1000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</w:p>
    <w:p w14:paraId="01F5B7E7" w14:textId="1ABA17E3" w:rsidR="004E1000" w:rsidRPr="00CF1E68" w:rsidRDefault="004E1000" w:rsidP="00CF1E68">
      <w:pPr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bookmarkStart w:id="0" w:name="_Hlk190800536"/>
      <w:r w:rsidRPr="00CF1E68">
        <w:rPr>
          <w:rFonts w:ascii="Times New Roman" w:hAnsi="Times New Roman" w:cs="Times New Roman"/>
          <w:b/>
          <w:bCs/>
          <w:color w:val="111111"/>
          <w:sz w:val="24"/>
          <w:szCs w:val="24"/>
        </w:rPr>
        <w:t>Januária Pereira Mello</w:t>
      </w:r>
      <w:bookmarkEnd w:id="0"/>
    </w:p>
    <w:p w14:paraId="5FE65AD2" w14:textId="4D673071" w:rsidR="00CF1E68" w:rsidRPr="00CF1E68" w:rsidRDefault="00CF1E68" w:rsidP="00CF1E68">
      <w:pPr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 w:rsidRPr="00CF1E68">
        <w:rPr>
          <w:rFonts w:ascii="Times New Roman" w:hAnsi="Times New Roman" w:cs="Times New Roman"/>
          <w:color w:val="111111"/>
          <w:sz w:val="24"/>
          <w:szCs w:val="24"/>
        </w:rPr>
        <w:t>Universidade Estadual de Campinas | Campinas – Brasil</w:t>
      </w:r>
    </w:p>
    <w:p w14:paraId="233726E6" w14:textId="0ABA41CF" w:rsidR="00CF1E68" w:rsidRPr="00CF1E68" w:rsidRDefault="00CF1E68" w:rsidP="00CF1E68">
      <w:pPr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http://orcid.org/0000-0002-6790-6304</w:t>
      </w:r>
    </w:p>
    <w:p w14:paraId="15DBFBA8" w14:textId="267B651D" w:rsidR="00CF1E68" w:rsidRPr="00CF1E68" w:rsidRDefault="00CF1E68" w:rsidP="00CF1E68">
      <w:pPr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januariapmello@gmail.com</w:t>
      </w:r>
    </w:p>
    <w:p w14:paraId="506D05D0" w14:textId="77777777" w:rsidR="004E1000" w:rsidRPr="00CF1E68" w:rsidRDefault="004E1000" w:rsidP="00CF1E68">
      <w:pPr>
        <w:spacing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</w:pPr>
    </w:p>
    <w:p w14:paraId="7B36A50B" w14:textId="17C09E0B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90800557"/>
      <w:r w:rsidRPr="00CF1E68">
        <w:rPr>
          <w:rFonts w:ascii="Times New Roman" w:hAnsi="Times New Roman" w:cs="Times New Roman"/>
          <w:b/>
          <w:bCs/>
          <w:sz w:val="24"/>
          <w:szCs w:val="24"/>
        </w:rPr>
        <w:t>Breno Trindade da Silva</w:t>
      </w:r>
    </w:p>
    <w:bookmarkEnd w:id="1"/>
    <w:p w14:paraId="745BE633" w14:textId="77777777" w:rsidR="00CF1E68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Universidade Federal de Minas Gerais</w:t>
      </w:r>
      <w:r w:rsidR="00CF1E68" w:rsidRPr="00CF1E68">
        <w:rPr>
          <w:rFonts w:ascii="Times New Roman" w:hAnsi="Times New Roman" w:cs="Times New Roman"/>
          <w:sz w:val="24"/>
          <w:szCs w:val="24"/>
        </w:rPr>
        <w:t xml:space="preserve"> | Belo Horizonte – Brasil</w:t>
      </w:r>
    </w:p>
    <w:p w14:paraId="7A6697B8" w14:textId="462E2C07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http://orcid.org/0000-0003-4981-5393</w:t>
      </w:r>
    </w:p>
    <w:p w14:paraId="45116B43" w14:textId="36B047C3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breno.trindade26@gmail.com</w:t>
      </w:r>
    </w:p>
    <w:p w14:paraId="4E1BEA43" w14:textId="77777777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BAA16C" w14:textId="66E79982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90800575"/>
      <w:r w:rsidRPr="00CF1E68">
        <w:rPr>
          <w:rFonts w:ascii="Times New Roman" w:hAnsi="Times New Roman" w:cs="Times New Roman"/>
          <w:b/>
          <w:bCs/>
          <w:sz w:val="24"/>
          <w:szCs w:val="24"/>
        </w:rPr>
        <w:t>Paulo Gustavo de Alencar</w:t>
      </w:r>
    </w:p>
    <w:bookmarkEnd w:id="2"/>
    <w:p w14:paraId="44CF9CFE" w14:textId="2AA103AA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Instituto Nacional de Colonização e Reforma Agrária</w:t>
      </w:r>
      <w:r w:rsidR="00CF1E68" w:rsidRPr="00CF1E68">
        <w:rPr>
          <w:rFonts w:ascii="Times New Roman" w:hAnsi="Times New Roman" w:cs="Times New Roman"/>
          <w:sz w:val="24"/>
          <w:szCs w:val="24"/>
        </w:rPr>
        <w:t xml:space="preserve"> | Brasília, DF – Brasil</w:t>
      </w:r>
    </w:p>
    <w:p w14:paraId="7625B03F" w14:textId="77777777" w:rsidR="00CF1E68" w:rsidRPr="00DD0141" w:rsidRDefault="00CF1E68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0141">
        <w:rPr>
          <w:rFonts w:ascii="Times New Roman" w:hAnsi="Times New Roman" w:cs="Times New Roman"/>
          <w:sz w:val="24"/>
          <w:szCs w:val="24"/>
        </w:rPr>
        <w:t>http://orcid.org/0000-0002-7860-6374</w:t>
      </w:r>
    </w:p>
    <w:p w14:paraId="6BC694FC" w14:textId="754F3CCB" w:rsidR="004E1000" w:rsidRPr="00DD0141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0141">
        <w:rPr>
          <w:rFonts w:ascii="Times New Roman" w:hAnsi="Times New Roman" w:cs="Times New Roman"/>
          <w:sz w:val="24"/>
          <w:szCs w:val="24"/>
        </w:rPr>
        <w:t>pgalencar@yahoo.com.br</w:t>
      </w:r>
    </w:p>
    <w:p w14:paraId="691C1344" w14:textId="77777777" w:rsidR="00CF1E68" w:rsidRPr="00DD0141" w:rsidRDefault="00CF1E68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C5FEFE" w14:textId="3FDE8645" w:rsidR="004E1000" w:rsidRPr="00CF1E68" w:rsidRDefault="00CF1E68" w:rsidP="00CF1E6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1E6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4E1000" w:rsidRPr="00CF1E68">
        <w:rPr>
          <w:rFonts w:ascii="Times New Roman" w:hAnsi="Times New Roman" w:cs="Times New Roman"/>
          <w:b/>
          <w:bCs/>
          <w:sz w:val="24"/>
          <w:szCs w:val="24"/>
        </w:rPr>
        <w:t>atrick Arley</w:t>
      </w:r>
    </w:p>
    <w:p w14:paraId="5F6A7DE6" w14:textId="77777777" w:rsidR="00CF1E68" w:rsidRPr="00CF1E68" w:rsidRDefault="00CF1E68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Universidade Federal de Minas Gerais | Belo Horizonte – Brasil</w:t>
      </w:r>
    </w:p>
    <w:p w14:paraId="0959A1BE" w14:textId="663BCE90" w:rsidR="00CF1E68" w:rsidRPr="00CF1E68" w:rsidRDefault="00CF1E68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http://orcid.org/0009-0006-0602-710X</w:t>
      </w:r>
    </w:p>
    <w:p w14:paraId="24769E89" w14:textId="3424F862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E-mail: trickarley@yahoo.com.br</w:t>
      </w:r>
    </w:p>
    <w:p w14:paraId="75ACB5FF" w14:textId="094D93C6" w:rsidR="004E1000" w:rsidRPr="00CF1E68" w:rsidRDefault="004E1000" w:rsidP="00CF1E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A7C02F" w14:textId="736A86AD" w:rsidR="00CF1E68" w:rsidRPr="006F1097" w:rsidRDefault="00CF1E68" w:rsidP="00CF1E68">
      <w:pPr>
        <w:suppressAutoHyphens/>
        <w:spacing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F1E6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submissão: 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24</w:t>
      </w:r>
      <w:r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/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02</w:t>
      </w:r>
      <w:r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/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2025</w:t>
      </w:r>
      <w:r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| aprovação: 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26</w:t>
      </w:r>
      <w:r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/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02</w:t>
      </w:r>
      <w:r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/</w:t>
      </w:r>
      <w:r w:rsidR="00DD0141" w:rsidRPr="006F1097">
        <w:rPr>
          <w:rFonts w:ascii="Times New Roman" w:eastAsia="MS Mincho" w:hAnsi="Times New Roman" w:cs="Times New Roman"/>
          <w:sz w:val="24"/>
          <w:szCs w:val="24"/>
          <w:lang w:eastAsia="ja-JP"/>
        </w:rPr>
        <w:t>2025</w:t>
      </w:r>
    </w:p>
    <w:p w14:paraId="73D642BD" w14:textId="77777777" w:rsidR="004E1000" w:rsidRPr="00CF1E68" w:rsidRDefault="004E1000">
      <w:pPr>
        <w:spacing w:before="240" w:after="240"/>
        <w:jc w:val="center"/>
        <w:rPr>
          <w:rFonts w:ascii="Times New Roman" w:hAnsi="Times New Roman" w:cs="Times New Roman"/>
        </w:rPr>
      </w:pPr>
    </w:p>
    <w:p w14:paraId="124B1F88" w14:textId="57DAA570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Em 27 de julho de 2023, no mesmo dia e horário em que foram divulgados pela primeira vez os dados do Censo brasileiro de 2020 da população quilombola, nos reuníamos em Letícia, Colômbia, para o encontro da XIV Conferência Bienal da SALSA – </w:t>
      </w:r>
      <w:r w:rsidR="00D975EB">
        <w:rPr>
          <w:rFonts w:ascii="Times New Roman" w:hAnsi="Times New Roman" w:cs="Times New Roman"/>
          <w:sz w:val="24"/>
          <w:szCs w:val="24"/>
        </w:rPr>
        <w:t>a</w:t>
      </w:r>
      <w:r w:rsidRPr="00CF1E68">
        <w:rPr>
          <w:rFonts w:ascii="Times New Roman" w:hAnsi="Times New Roman" w:cs="Times New Roman"/>
          <w:sz w:val="24"/>
          <w:szCs w:val="24"/>
        </w:rPr>
        <w:t xml:space="preserve"> Sociedade para a Antropologia das Terras Baixas da América do Sul. Na ocasião, Antônio Nego Bispo participava remotamente do nosso grupo de trabalho e discussão, deitado </w:t>
      </w:r>
      <w:r w:rsidR="00677247">
        <w:rPr>
          <w:rFonts w:ascii="Times New Roman" w:hAnsi="Times New Roman" w:cs="Times New Roman"/>
          <w:sz w:val="24"/>
          <w:szCs w:val="24"/>
        </w:rPr>
        <w:t xml:space="preserve">em </w:t>
      </w:r>
      <w:r w:rsidR="00316C46">
        <w:rPr>
          <w:rFonts w:ascii="Times New Roman" w:hAnsi="Times New Roman" w:cs="Times New Roman"/>
          <w:sz w:val="24"/>
          <w:szCs w:val="24"/>
        </w:rPr>
        <w:t>sua</w:t>
      </w:r>
      <w:r w:rsidRPr="00CF1E68">
        <w:rPr>
          <w:rFonts w:ascii="Times New Roman" w:hAnsi="Times New Roman" w:cs="Times New Roman"/>
          <w:sz w:val="24"/>
          <w:szCs w:val="24"/>
        </w:rPr>
        <w:t xml:space="preserve"> rede vermelha, lá </w:t>
      </w:r>
      <w:r w:rsidR="00677247">
        <w:rPr>
          <w:rFonts w:ascii="Times New Roman" w:hAnsi="Times New Roman" w:cs="Times New Roman"/>
          <w:sz w:val="24"/>
          <w:szCs w:val="24"/>
        </w:rPr>
        <w:t>em</w:t>
      </w:r>
      <w:r w:rsidRPr="00CF1E68">
        <w:rPr>
          <w:rFonts w:ascii="Times New Roman" w:hAnsi="Times New Roman" w:cs="Times New Roman"/>
          <w:sz w:val="24"/>
          <w:szCs w:val="24"/>
        </w:rPr>
        <w:t xml:space="preserve"> sua comunidade quilombola Saco-Curtume, na caatinga piauiense.</w:t>
      </w:r>
    </w:p>
    <w:p w14:paraId="67055E66" w14:textId="0E70744E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Todos sabíamos o quanto esses dados oficiais, ansiosamente esperados por décadas, são fundamentais para várias políticas públicas e visibilidade das populações negras historicamente marginalizadas na história do nosso país. Desde então, já foi possível sistematizar e tornar visível e público mais informações e conhecimentos sobre a presença quilombola em todo o país e sua participação efetiva, por exemplo, na conservação da Amazônia brasileira, como </w:t>
      </w:r>
      <w:r w:rsidRPr="00CF1E68">
        <w:rPr>
          <w:rFonts w:ascii="Times New Roman" w:hAnsi="Times New Roman" w:cs="Times New Roman"/>
          <w:sz w:val="24"/>
          <w:szCs w:val="24"/>
        </w:rPr>
        <w:lastRenderedPageBreak/>
        <w:t>mostram as recentes análises do MAPBiomas e do Instituto Socioambiental</w:t>
      </w:r>
      <w:r w:rsidR="00677247">
        <w:rPr>
          <w:rFonts w:ascii="Times New Roman" w:hAnsi="Times New Roman" w:cs="Times New Roman"/>
          <w:sz w:val="24"/>
          <w:szCs w:val="24"/>
        </w:rPr>
        <w:t xml:space="preserve"> (MAPBiomas Brasil, 2023).</w:t>
      </w:r>
    </w:p>
    <w:p w14:paraId="54035F85" w14:textId="38BAAA78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Vale destacar a importância do convite de Nego Bispo para contribuir com reflexões sobre a Amazônia. E foi esse </w:t>
      </w:r>
      <w:r w:rsidR="00FE5B4E" w:rsidRPr="00CF1E68">
        <w:rPr>
          <w:rFonts w:ascii="Times New Roman" w:hAnsi="Times New Roman" w:cs="Times New Roman"/>
          <w:sz w:val="24"/>
          <w:szCs w:val="24"/>
        </w:rPr>
        <w:t xml:space="preserve">o </w:t>
      </w:r>
      <w:r w:rsidRPr="00CF1E68">
        <w:rPr>
          <w:rFonts w:ascii="Times New Roman" w:hAnsi="Times New Roman" w:cs="Times New Roman"/>
          <w:sz w:val="24"/>
          <w:szCs w:val="24"/>
        </w:rPr>
        <w:t xml:space="preserve">objetivo principal que nos uniu, rompendo com fronteiras que separam ambientes, experiências, fluxos, bichos, gentes, águas, terras, plantas e toda a encantaria, dando mais atenção e sensibilidade para aquilo que nos junta ou para as </w:t>
      </w:r>
      <w:r w:rsidRPr="00CF1E68">
        <w:rPr>
          <w:rFonts w:ascii="Times New Roman" w:hAnsi="Times New Roman" w:cs="Times New Roman"/>
          <w:i/>
          <w:sz w:val="24"/>
          <w:szCs w:val="24"/>
        </w:rPr>
        <w:t xml:space="preserve">confluências </w:t>
      </w:r>
      <w:r w:rsidRPr="00CF1E68">
        <w:rPr>
          <w:rFonts w:ascii="Times New Roman" w:hAnsi="Times New Roman" w:cs="Times New Roman"/>
          <w:sz w:val="24"/>
          <w:szCs w:val="24"/>
        </w:rPr>
        <w:t xml:space="preserve">necessárias. </w:t>
      </w:r>
      <w:r w:rsidR="0054672E" w:rsidRPr="00CF1E68">
        <w:rPr>
          <w:rFonts w:ascii="Times New Roman" w:hAnsi="Times New Roman" w:cs="Times New Roman"/>
          <w:i/>
          <w:iCs/>
          <w:sz w:val="24"/>
          <w:szCs w:val="24"/>
        </w:rPr>
        <w:t>Confluências</w:t>
      </w:r>
      <w:r w:rsidR="0054672E" w:rsidRPr="00483444">
        <w:rPr>
          <w:rFonts w:ascii="Times New Roman" w:hAnsi="Times New Roman" w:cs="Times New Roman"/>
          <w:sz w:val="24"/>
          <w:szCs w:val="24"/>
        </w:rPr>
        <w:t xml:space="preserve">: </w:t>
      </w:r>
      <w:r w:rsidR="0054672E" w:rsidRPr="00CF1E68">
        <w:rPr>
          <w:rFonts w:ascii="Times New Roman" w:hAnsi="Times New Roman" w:cs="Times New Roman"/>
          <w:sz w:val="24"/>
          <w:szCs w:val="24"/>
        </w:rPr>
        <w:t>essa c</w:t>
      </w:r>
      <w:r w:rsidRPr="00CF1E68">
        <w:rPr>
          <w:rFonts w:ascii="Times New Roman" w:hAnsi="Times New Roman" w:cs="Times New Roman"/>
          <w:sz w:val="24"/>
          <w:szCs w:val="24"/>
        </w:rPr>
        <w:t xml:space="preserve">ategoria </w:t>
      </w:r>
      <w:r w:rsidR="0054672E" w:rsidRPr="00CF1E68">
        <w:rPr>
          <w:rFonts w:ascii="Times New Roman" w:hAnsi="Times New Roman" w:cs="Times New Roman"/>
          <w:sz w:val="24"/>
          <w:szCs w:val="24"/>
        </w:rPr>
        <w:t>criada por Nego Bispo</w:t>
      </w:r>
      <w:r w:rsidRPr="00CF1E68">
        <w:rPr>
          <w:rFonts w:ascii="Times New Roman" w:hAnsi="Times New Roman" w:cs="Times New Roman"/>
          <w:sz w:val="24"/>
          <w:szCs w:val="24"/>
        </w:rPr>
        <w:t xml:space="preserve"> que, para Gersem Baniwa, pode ser considerada uma das grandes contribuições para o pensamento social contemporâneo</w:t>
      </w:r>
      <w:r w:rsidRPr="00CF1E68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CF1E68">
        <w:rPr>
          <w:rFonts w:ascii="Times New Roman" w:hAnsi="Times New Roman" w:cs="Times New Roman"/>
          <w:sz w:val="24"/>
          <w:szCs w:val="24"/>
        </w:rPr>
        <w:t>.</w:t>
      </w:r>
    </w:p>
    <w:p w14:paraId="207463CF" w14:textId="77B4EA3C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Pensar quilombolas por biomas e não apenas por municípios. Pensar os biomas Cerrado e Amazônia integrados e interdependentes é a forma que Nego Bispo soube fazer e colaborar para essa confluência, conceito definido por ele como: energia/lei que nos move para o compartilhamento, sem perder a unidade. Nego Bispo foi um pensador que interfer</w:t>
      </w:r>
      <w:r w:rsidR="00483444">
        <w:rPr>
          <w:rFonts w:ascii="Times New Roman" w:hAnsi="Times New Roman" w:cs="Times New Roman"/>
          <w:sz w:val="24"/>
          <w:szCs w:val="24"/>
        </w:rPr>
        <w:t>iu</w:t>
      </w:r>
      <w:r w:rsidRPr="00CF1E68">
        <w:rPr>
          <w:rFonts w:ascii="Times New Roman" w:hAnsi="Times New Roman" w:cs="Times New Roman"/>
          <w:sz w:val="24"/>
          <w:szCs w:val="24"/>
        </w:rPr>
        <w:t xml:space="preserve"> e colabor</w:t>
      </w:r>
      <w:r w:rsidR="00483444">
        <w:rPr>
          <w:rFonts w:ascii="Times New Roman" w:hAnsi="Times New Roman" w:cs="Times New Roman"/>
          <w:sz w:val="24"/>
          <w:szCs w:val="24"/>
        </w:rPr>
        <w:t>ou</w:t>
      </w:r>
      <w:r w:rsidRPr="00CF1E68">
        <w:rPr>
          <w:rFonts w:ascii="Times New Roman" w:hAnsi="Times New Roman" w:cs="Times New Roman"/>
          <w:sz w:val="24"/>
          <w:szCs w:val="24"/>
        </w:rPr>
        <w:t>, conectando experiências entre Cerrado e Amazônia.</w:t>
      </w:r>
    </w:p>
    <w:p w14:paraId="2C25C4A8" w14:textId="59E65DB6" w:rsidR="00E227F6" w:rsidRPr="00CF1E68" w:rsidRDefault="002D2170" w:rsidP="00CF1E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Não confluir os dois biomas na Amazônia brasileira é uma estratégia suicida, como menciona Isabel Figueiredo, coordenadora do Programa Cerrado e Caatinga da organização não governamental Instituto Sociedade População e Natureza</w:t>
      </w:r>
      <w:r w:rsidR="00483444">
        <w:rPr>
          <w:rFonts w:ascii="Times New Roman" w:hAnsi="Times New Roman" w:cs="Times New Roman"/>
          <w:sz w:val="24"/>
          <w:szCs w:val="24"/>
        </w:rPr>
        <w:t xml:space="preserve"> (</w:t>
      </w:r>
      <w:r w:rsidR="00483444" w:rsidRPr="00CF1E68">
        <w:rPr>
          <w:rFonts w:ascii="Times New Roman" w:hAnsi="Times New Roman" w:cs="Times New Roman"/>
          <w:sz w:val="24"/>
          <w:szCs w:val="24"/>
        </w:rPr>
        <w:t>ISPN</w:t>
      </w:r>
      <w:r w:rsidRPr="00CF1E68">
        <w:rPr>
          <w:rFonts w:ascii="Times New Roman" w:hAnsi="Times New Roman" w:cs="Times New Roman"/>
          <w:sz w:val="24"/>
          <w:szCs w:val="24"/>
        </w:rPr>
        <w:t>)</w:t>
      </w:r>
      <w:r w:rsidR="00483444">
        <w:rPr>
          <w:rFonts w:ascii="Times New Roman" w:hAnsi="Times New Roman" w:cs="Times New Roman"/>
          <w:sz w:val="24"/>
          <w:szCs w:val="24"/>
        </w:rPr>
        <w:t xml:space="preserve"> (Dubeux &amp; </w:t>
      </w:r>
      <w:r w:rsidR="00997A59">
        <w:rPr>
          <w:rFonts w:ascii="Times New Roman" w:hAnsi="Times New Roman" w:cs="Times New Roman"/>
          <w:sz w:val="24"/>
          <w:szCs w:val="24"/>
        </w:rPr>
        <w:t>Francisco, 2023).</w:t>
      </w:r>
    </w:p>
    <w:p w14:paraId="3FF62D4F" w14:textId="2051AE6C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Nego Bispo, ensaísta, provocador nato e avesso </w:t>
      </w:r>
      <w:r w:rsidR="00997A59" w:rsidRPr="00CF1E68">
        <w:rPr>
          <w:rFonts w:ascii="Times New Roman" w:hAnsi="Times New Roman" w:cs="Times New Roman"/>
          <w:sz w:val="24"/>
          <w:szCs w:val="24"/>
        </w:rPr>
        <w:t>às</w:t>
      </w:r>
      <w:r w:rsidRPr="00CF1E68">
        <w:rPr>
          <w:rFonts w:ascii="Times New Roman" w:hAnsi="Times New Roman" w:cs="Times New Roman"/>
          <w:sz w:val="24"/>
          <w:szCs w:val="24"/>
        </w:rPr>
        <w:t xml:space="preserve"> fronteiras, a partir de sua mente liberta, desestabilizou certezas e </w:t>
      </w:r>
      <w:r w:rsidR="001E5FF1" w:rsidRPr="00CF1E68">
        <w:rPr>
          <w:rFonts w:ascii="Times New Roman" w:hAnsi="Times New Roman" w:cs="Times New Roman"/>
          <w:sz w:val="24"/>
          <w:szCs w:val="24"/>
        </w:rPr>
        <w:t>construiu</w:t>
      </w:r>
      <w:r w:rsidRPr="00CF1E68">
        <w:rPr>
          <w:rFonts w:ascii="Times New Roman" w:hAnsi="Times New Roman" w:cs="Times New Roman"/>
          <w:sz w:val="24"/>
          <w:szCs w:val="24"/>
        </w:rPr>
        <w:t xml:space="preserve"> pontes. Ao seu modo, colaborou</w:t>
      </w:r>
      <w:r w:rsidR="001E5FF1" w:rsidRPr="00CF1E68">
        <w:rPr>
          <w:rFonts w:ascii="Times New Roman" w:hAnsi="Times New Roman" w:cs="Times New Roman"/>
          <w:sz w:val="24"/>
          <w:szCs w:val="24"/>
        </w:rPr>
        <w:t>,</w:t>
      </w:r>
      <w:r w:rsidRPr="00CF1E68">
        <w:rPr>
          <w:rFonts w:ascii="Times New Roman" w:hAnsi="Times New Roman" w:cs="Times New Roman"/>
          <w:sz w:val="24"/>
          <w:szCs w:val="24"/>
        </w:rPr>
        <w:t xml:space="preserve"> inclusive</w:t>
      </w:r>
      <w:r w:rsidR="001E5FF1" w:rsidRPr="00CF1E68">
        <w:rPr>
          <w:rFonts w:ascii="Times New Roman" w:hAnsi="Times New Roman" w:cs="Times New Roman"/>
          <w:sz w:val="24"/>
          <w:szCs w:val="24"/>
        </w:rPr>
        <w:t>,</w:t>
      </w:r>
      <w:r w:rsidRPr="00CF1E68">
        <w:rPr>
          <w:rFonts w:ascii="Times New Roman" w:hAnsi="Times New Roman" w:cs="Times New Roman"/>
          <w:sz w:val="24"/>
          <w:szCs w:val="24"/>
        </w:rPr>
        <w:t xml:space="preserve"> para a criação do Comitê de Inserção Profissional da Associação Brasileira de Antropologia</w:t>
      </w:r>
      <w:r w:rsidR="001E5FF1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Pr="00CF1E68">
        <w:rPr>
          <w:rFonts w:ascii="Times New Roman" w:hAnsi="Times New Roman" w:cs="Times New Roman"/>
          <w:sz w:val="24"/>
          <w:szCs w:val="24"/>
        </w:rPr>
        <w:t>juntamente com a professora Maria Sueli Rodrigues de Souza (</w:t>
      </w:r>
      <w:r w:rsidRPr="00CF1E68">
        <w:rPr>
          <w:rFonts w:ascii="Times New Roman" w:hAnsi="Times New Roman" w:cs="Times New Roman"/>
          <w:i/>
          <w:sz w:val="24"/>
          <w:szCs w:val="24"/>
        </w:rPr>
        <w:t>in memoriam</w:t>
      </w:r>
      <w:r w:rsidRPr="00CF1E68">
        <w:rPr>
          <w:rFonts w:ascii="Times New Roman" w:hAnsi="Times New Roman" w:cs="Times New Roman"/>
          <w:sz w:val="24"/>
          <w:szCs w:val="24"/>
        </w:rPr>
        <w:t>), ex-docente do curso de Direito da Universidade Federal do Piauí</w:t>
      </w:r>
      <w:r w:rsidR="00997A59">
        <w:rPr>
          <w:rFonts w:ascii="Times New Roman" w:hAnsi="Times New Roman" w:cs="Times New Roman"/>
          <w:sz w:val="24"/>
          <w:szCs w:val="24"/>
        </w:rPr>
        <w:t xml:space="preserve"> (UFPI)</w:t>
      </w:r>
      <w:r w:rsidR="001E5FF1" w:rsidRPr="00CF1E68">
        <w:rPr>
          <w:rFonts w:ascii="Times New Roman" w:hAnsi="Times New Roman" w:cs="Times New Roman"/>
          <w:sz w:val="24"/>
          <w:szCs w:val="24"/>
        </w:rPr>
        <w:t>.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1E5FF1" w:rsidRPr="00CF1E68">
        <w:rPr>
          <w:rFonts w:ascii="Times New Roman" w:hAnsi="Times New Roman" w:cs="Times New Roman"/>
          <w:sz w:val="24"/>
          <w:szCs w:val="24"/>
        </w:rPr>
        <w:t xml:space="preserve">Os dois </w:t>
      </w:r>
      <w:r w:rsidR="004A1520" w:rsidRPr="00CF1E68">
        <w:rPr>
          <w:rFonts w:ascii="Times New Roman" w:hAnsi="Times New Roman" w:cs="Times New Roman"/>
          <w:sz w:val="24"/>
          <w:szCs w:val="24"/>
        </w:rPr>
        <w:t xml:space="preserve">conclamaram </w:t>
      </w:r>
      <w:r w:rsidRPr="00CF1E68">
        <w:rPr>
          <w:rFonts w:ascii="Times New Roman" w:hAnsi="Times New Roman" w:cs="Times New Roman"/>
          <w:sz w:val="24"/>
          <w:szCs w:val="24"/>
        </w:rPr>
        <w:t xml:space="preserve">antropólogos a se unirem </w:t>
      </w:r>
      <w:r w:rsidR="004A1520" w:rsidRPr="00CF1E68">
        <w:rPr>
          <w:rFonts w:ascii="Times New Roman" w:hAnsi="Times New Roman" w:cs="Times New Roman"/>
          <w:sz w:val="24"/>
          <w:szCs w:val="24"/>
        </w:rPr>
        <w:t xml:space="preserve">a </w:t>
      </w:r>
      <w:r w:rsidR="001A5A3E" w:rsidRPr="00CF1E68">
        <w:rPr>
          <w:rFonts w:ascii="Times New Roman" w:hAnsi="Times New Roman" w:cs="Times New Roman"/>
          <w:sz w:val="24"/>
          <w:szCs w:val="24"/>
        </w:rPr>
        <w:t xml:space="preserve">comunidades quilombolas do Piauí </w:t>
      </w:r>
      <w:r w:rsidR="004A1520" w:rsidRPr="00CF1E68">
        <w:rPr>
          <w:rFonts w:ascii="Times New Roman" w:hAnsi="Times New Roman" w:cs="Times New Roman"/>
          <w:sz w:val="24"/>
          <w:szCs w:val="24"/>
        </w:rPr>
        <w:t>contra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4A1520" w:rsidRPr="00CF1E68">
        <w:rPr>
          <w:rFonts w:ascii="Times New Roman" w:hAnsi="Times New Roman" w:cs="Times New Roman"/>
          <w:sz w:val="24"/>
          <w:szCs w:val="24"/>
        </w:rPr>
        <w:t>a</w:t>
      </w:r>
      <w:r w:rsidRPr="00CF1E68">
        <w:rPr>
          <w:rFonts w:ascii="Times New Roman" w:hAnsi="Times New Roman" w:cs="Times New Roman"/>
          <w:sz w:val="24"/>
          <w:szCs w:val="24"/>
        </w:rPr>
        <w:t xml:space="preserve">s ameaças e investigações </w:t>
      </w:r>
      <w:r w:rsidR="004A1520" w:rsidRPr="00CF1E68">
        <w:rPr>
          <w:rFonts w:ascii="Times New Roman" w:hAnsi="Times New Roman" w:cs="Times New Roman"/>
          <w:sz w:val="24"/>
          <w:szCs w:val="24"/>
        </w:rPr>
        <w:t>do</w:t>
      </w:r>
      <w:r w:rsidRPr="00CF1E68">
        <w:rPr>
          <w:rFonts w:ascii="Times New Roman" w:hAnsi="Times New Roman" w:cs="Times New Roman"/>
          <w:sz w:val="24"/>
          <w:szCs w:val="24"/>
        </w:rPr>
        <w:t xml:space="preserve"> inquérito policial federal no contexto de projetos de desenvolvimento, como </w:t>
      </w:r>
      <w:r w:rsidR="006F43D9" w:rsidRPr="00CF1E68">
        <w:rPr>
          <w:rFonts w:ascii="Times New Roman" w:hAnsi="Times New Roman" w:cs="Times New Roman"/>
          <w:sz w:val="24"/>
          <w:szCs w:val="24"/>
        </w:rPr>
        <w:t xml:space="preserve">a </w:t>
      </w:r>
      <w:r w:rsidRPr="00CF1E68">
        <w:rPr>
          <w:rFonts w:ascii="Times New Roman" w:hAnsi="Times New Roman" w:cs="Times New Roman"/>
          <w:sz w:val="24"/>
          <w:szCs w:val="24"/>
        </w:rPr>
        <w:t xml:space="preserve">instalação de Pequenas Centrais Hidrelétricas (PCH) e </w:t>
      </w:r>
      <w:r w:rsidR="006F43D9" w:rsidRPr="00CF1E68">
        <w:rPr>
          <w:rFonts w:ascii="Times New Roman" w:hAnsi="Times New Roman" w:cs="Times New Roman"/>
          <w:sz w:val="24"/>
          <w:szCs w:val="24"/>
        </w:rPr>
        <w:t>o</w:t>
      </w:r>
      <w:r w:rsidR="001A5A3E" w:rsidRPr="00CF1E68">
        <w:rPr>
          <w:rFonts w:ascii="Times New Roman" w:hAnsi="Times New Roman" w:cs="Times New Roman"/>
          <w:sz w:val="24"/>
          <w:szCs w:val="24"/>
        </w:rPr>
        <w:t>s</w:t>
      </w:r>
      <w:r w:rsidR="006F43D9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Pr="00CF1E68">
        <w:rPr>
          <w:rFonts w:ascii="Times New Roman" w:hAnsi="Times New Roman" w:cs="Times New Roman"/>
          <w:sz w:val="24"/>
          <w:szCs w:val="24"/>
        </w:rPr>
        <w:t>monocultivos agenciados por empresas estrangeiras.</w:t>
      </w:r>
    </w:p>
    <w:p w14:paraId="62350617" w14:textId="3C2C937E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Há dez anos, o </w:t>
      </w:r>
      <w:r w:rsidR="003A5AF2" w:rsidRPr="00CF1E68">
        <w:rPr>
          <w:rFonts w:ascii="Times New Roman" w:hAnsi="Times New Roman" w:cs="Times New Roman"/>
          <w:sz w:val="24"/>
          <w:szCs w:val="24"/>
        </w:rPr>
        <w:t>projeto “Encontros de Saberes”</w:t>
      </w:r>
      <w:r w:rsidR="003132E3" w:rsidRPr="00CF1E68">
        <w:rPr>
          <w:rFonts w:ascii="Times New Roman" w:hAnsi="Times New Roman" w:cs="Times New Roman"/>
          <w:sz w:val="24"/>
          <w:szCs w:val="24"/>
        </w:rPr>
        <w:t>,</w:t>
      </w:r>
      <w:r w:rsidR="003A5AF2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3132E3" w:rsidRPr="00CF1E68">
        <w:rPr>
          <w:rFonts w:ascii="Times New Roman" w:hAnsi="Times New Roman" w:cs="Times New Roman"/>
          <w:sz w:val="24"/>
          <w:szCs w:val="24"/>
        </w:rPr>
        <w:t>liderado p</w:t>
      </w:r>
      <w:r w:rsidR="009142AE">
        <w:rPr>
          <w:rFonts w:ascii="Times New Roman" w:hAnsi="Times New Roman" w:cs="Times New Roman"/>
          <w:sz w:val="24"/>
          <w:szCs w:val="24"/>
        </w:rPr>
        <w:t>elo professor José</w:t>
      </w:r>
      <w:r w:rsidR="003132E3" w:rsidRPr="00CF1E68">
        <w:rPr>
          <w:rFonts w:ascii="Times New Roman" w:hAnsi="Times New Roman" w:cs="Times New Roman"/>
          <w:sz w:val="24"/>
          <w:szCs w:val="24"/>
        </w:rPr>
        <w:t xml:space="preserve"> Jorge de Carvalho</w:t>
      </w:r>
      <w:r w:rsidR="009142AE">
        <w:rPr>
          <w:rFonts w:ascii="Times New Roman" w:hAnsi="Times New Roman" w:cs="Times New Roman"/>
          <w:sz w:val="24"/>
          <w:szCs w:val="24"/>
        </w:rPr>
        <w:t>,</w:t>
      </w:r>
      <w:r w:rsidR="003132E3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997A59">
        <w:rPr>
          <w:rFonts w:ascii="Times New Roman" w:hAnsi="Times New Roman" w:cs="Times New Roman"/>
          <w:sz w:val="24"/>
          <w:szCs w:val="24"/>
        </w:rPr>
        <w:t xml:space="preserve">da Universidade de Brasília </w:t>
      </w:r>
      <w:r w:rsidR="003132E3" w:rsidRPr="00CF1E68">
        <w:rPr>
          <w:rFonts w:ascii="Times New Roman" w:hAnsi="Times New Roman" w:cs="Times New Roman"/>
          <w:sz w:val="24"/>
          <w:szCs w:val="24"/>
        </w:rPr>
        <w:t>(UnB), promovia</w:t>
      </w:r>
      <w:r w:rsidR="003A5AF2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3132E3" w:rsidRPr="00CF1E68">
        <w:rPr>
          <w:rFonts w:ascii="Times New Roman" w:hAnsi="Times New Roman" w:cs="Times New Roman"/>
          <w:sz w:val="24"/>
          <w:szCs w:val="24"/>
        </w:rPr>
        <w:t>o</w:t>
      </w:r>
      <w:r w:rsidRPr="00CF1E68">
        <w:rPr>
          <w:rFonts w:ascii="Times New Roman" w:hAnsi="Times New Roman" w:cs="Times New Roman"/>
          <w:sz w:val="24"/>
          <w:szCs w:val="24"/>
        </w:rPr>
        <w:t xml:space="preserve"> intercâmbio</w:t>
      </w:r>
      <w:r w:rsidR="003132E3" w:rsidRPr="00CF1E68">
        <w:rPr>
          <w:rFonts w:ascii="Times New Roman" w:hAnsi="Times New Roman" w:cs="Times New Roman"/>
          <w:sz w:val="24"/>
          <w:szCs w:val="24"/>
        </w:rPr>
        <w:t xml:space="preserve"> e fortalecimento </w:t>
      </w:r>
      <w:r w:rsidR="0054672E" w:rsidRPr="00CF1E68">
        <w:rPr>
          <w:rFonts w:ascii="Times New Roman" w:hAnsi="Times New Roman" w:cs="Times New Roman"/>
          <w:sz w:val="24"/>
          <w:szCs w:val="24"/>
        </w:rPr>
        <w:t>de lideranças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3132E3" w:rsidRPr="00CF1E68">
        <w:rPr>
          <w:rFonts w:ascii="Times New Roman" w:hAnsi="Times New Roman" w:cs="Times New Roman"/>
          <w:sz w:val="24"/>
          <w:szCs w:val="24"/>
        </w:rPr>
        <w:t xml:space="preserve">quilombolas, </w:t>
      </w:r>
      <w:r w:rsidR="007E70F1" w:rsidRPr="00CF1E68">
        <w:rPr>
          <w:rFonts w:ascii="Times New Roman" w:hAnsi="Times New Roman" w:cs="Times New Roman"/>
          <w:sz w:val="24"/>
          <w:szCs w:val="24"/>
        </w:rPr>
        <w:t xml:space="preserve">colocando em diálogo </w:t>
      </w:r>
      <w:r w:rsidRPr="00CF1E68">
        <w:rPr>
          <w:rFonts w:ascii="Times New Roman" w:hAnsi="Times New Roman" w:cs="Times New Roman"/>
          <w:sz w:val="24"/>
          <w:szCs w:val="24"/>
        </w:rPr>
        <w:t xml:space="preserve">intelectuais </w:t>
      </w:r>
      <w:r w:rsidR="007E70F1" w:rsidRPr="00CF1E68">
        <w:rPr>
          <w:rFonts w:ascii="Times New Roman" w:hAnsi="Times New Roman" w:cs="Times New Roman"/>
          <w:sz w:val="24"/>
          <w:szCs w:val="24"/>
        </w:rPr>
        <w:t xml:space="preserve">de diversas regiões </w:t>
      </w:r>
      <w:r w:rsidRPr="00CF1E68">
        <w:rPr>
          <w:rFonts w:ascii="Times New Roman" w:hAnsi="Times New Roman" w:cs="Times New Roman"/>
          <w:sz w:val="24"/>
          <w:szCs w:val="24"/>
        </w:rPr>
        <w:t>do país. Nessa ocasião</w:t>
      </w:r>
      <w:r w:rsidR="007E70F1" w:rsidRPr="00CF1E68">
        <w:rPr>
          <w:rFonts w:ascii="Times New Roman" w:hAnsi="Times New Roman" w:cs="Times New Roman"/>
          <w:sz w:val="24"/>
          <w:szCs w:val="24"/>
        </w:rPr>
        <w:t>, as ideias de Nego Bispo</w:t>
      </w:r>
      <w:r w:rsidR="002C3281"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Pr="00CF1E68">
        <w:rPr>
          <w:rFonts w:ascii="Times New Roman" w:hAnsi="Times New Roman" w:cs="Times New Roman"/>
          <w:sz w:val="24"/>
          <w:szCs w:val="24"/>
        </w:rPr>
        <w:t xml:space="preserve">se fortaleceram, ganharam espaço e contribuíram com uma geração de intelectuais nativos que passaram a influenciar a produção antropológica a nível nacional. Com suas provocações, Nego Bispo serviu de base para muitos estudantes utilizando conceitos que ele começou a versar nessa época. Essa contribuição não se limitou à luta quilombola, mas </w:t>
      </w:r>
      <w:r w:rsidRPr="00CF1E68">
        <w:rPr>
          <w:rFonts w:ascii="Times New Roman" w:hAnsi="Times New Roman" w:cs="Times New Roman"/>
          <w:sz w:val="24"/>
          <w:szCs w:val="24"/>
        </w:rPr>
        <w:lastRenderedPageBreak/>
        <w:t xml:space="preserve">encontrou ressonância entre os diversos segmentos tradicionais, com sua </w:t>
      </w:r>
      <w:r w:rsidR="00CB4837" w:rsidRPr="00CF1E68">
        <w:rPr>
          <w:rFonts w:ascii="Times New Roman" w:hAnsi="Times New Roman" w:cs="Times New Roman"/>
          <w:sz w:val="24"/>
          <w:szCs w:val="24"/>
        </w:rPr>
        <w:t xml:space="preserve">crítica </w:t>
      </w:r>
      <w:r w:rsidRPr="00CF1E68">
        <w:rPr>
          <w:rFonts w:ascii="Times New Roman" w:hAnsi="Times New Roman" w:cs="Times New Roman"/>
          <w:sz w:val="24"/>
          <w:szCs w:val="24"/>
        </w:rPr>
        <w:t>ao papel do Estado, mas também ao próprio fazer antropológico.</w:t>
      </w:r>
    </w:p>
    <w:p w14:paraId="46C3B7C1" w14:textId="758F54A6" w:rsidR="00051AD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O conceito de confluência para nós, por exemplo, é importantíssimo </w:t>
      </w:r>
      <w:r w:rsidR="00CB4837" w:rsidRPr="00CF1E68">
        <w:rPr>
          <w:rFonts w:ascii="Times New Roman" w:hAnsi="Times New Roman" w:cs="Times New Roman"/>
          <w:sz w:val="24"/>
          <w:szCs w:val="24"/>
        </w:rPr>
        <w:t xml:space="preserve">no </w:t>
      </w:r>
      <w:r w:rsidRPr="00CF1E68">
        <w:rPr>
          <w:rFonts w:ascii="Times New Roman" w:hAnsi="Times New Roman" w:cs="Times New Roman"/>
          <w:sz w:val="24"/>
          <w:szCs w:val="24"/>
        </w:rPr>
        <w:t xml:space="preserve">debate </w:t>
      </w:r>
      <w:r w:rsidR="00CB4837" w:rsidRPr="00CF1E68">
        <w:rPr>
          <w:rFonts w:ascii="Times New Roman" w:hAnsi="Times New Roman" w:cs="Times New Roman"/>
          <w:sz w:val="24"/>
          <w:szCs w:val="24"/>
        </w:rPr>
        <w:t xml:space="preserve">sobre o </w:t>
      </w:r>
      <w:r w:rsidRPr="00CF1E68">
        <w:rPr>
          <w:rFonts w:ascii="Times New Roman" w:hAnsi="Times New Roman" w:cs="Times New Roman"/>
          <w:sz w:val="24"/>
          <w:szCs w:val="24"/>
        </w:rPr>
        <w:t xml:space="preserve">ambiente e </w:t>
      </w:r>
      <w:r w:rsidR="00CB4837" w:rsidRPr="00CF1E68">
        <w:rPr>
          <w:rFonts w:ascii="Times New Roman" w:hAnsi="Times New Roman" w:cs="Times New Roman"/>
          <w:sz w:val="24"/>
          <w:szCs w:val="24"/>
        </w:rPr>
        <w:t xml:space="preserve">o </w:t>
      </w:r>
      <w:r w:rsidRPr="00CF1E68">
        <w:rPr>
          <w:rFonts w:ascii="Times New Roman" w:hAnsi="Times New Roman" w:cs="Times New Roman"/>
          <w:sz w:val="24"/>
          <w:szCs w:val="24"/>
        </w:rPr>
        <w:t>estado. Ele é uma liga para os contextos distintos sempre marginais, como demonstra Veena Das</w:t>
      </w:r>
      <w:r w:rsidR="00C413E2">
        <w:rPr>
          <w:rFonts w:ascii="Times New Roman" w:hAnsi="Times New Roman" w:cs="Times New Roman"/>
          <w:sz w:val="24"/>
          <w:szCs w:val="24"/>
        </w:rPr>
        <w:t xml:space="preserve"> (2004)</w:t>
      </w:r>
      <w:r w:rsidRPr="00CF1E68">
        <w:rPr>
          <w:rFonts w:ascii="Times New Roman" w:hAnsi="Times New Roman" w:cs="Times New Roman"/>
          <w:sz w:val="24"/>
          <w:szCs w:val="24"/>
        </w:rPr>
        <w:t>. Colaborou assim, para uma antropologia mais orgânica, mais fortalecida entre os que fazem pesquisa nas “trincheiras” do Estado</w:t>
      </w:r>
      <w:r w:rsidR="00997A59">
        <w:rPr>
          <w:rFonts w:ascii="Times New Roman" w:hAnsi="Times New Roman" w:cs="Times New Roman"/>
          <w:sz w:val="24"/>
          <w:szCs w:val="24"/>
        </w:rPr>
        <w:t>,</w:t>
      </w:r>
      <w:r w:rsidRPr="00CF1E68">
        <w:rPr>
          <w:rFonts w:ascii="Times New Roman" w:hAnsi="Times New Roman" w:cs="Times New Roman"/>
          <w:sz w:val="24"/>
          <w:szCs w:val="24"/>
        </w:rPr>
        <w:t xml:space="preserve"> como diriam alguns colegas de classe profissional</w:t>
      </w:r>
      <w:r w:rsidR="00D67284" w:rsidRPr="00CF1E68">
        <w:rPr>
          <w:rFonts w:ascii="Times New Roman" w:hAnsi="Times New Roman" w:cs="Times New Roman"/>
          <w:sz w:val="24"/>
          <w:szCs w:val="24"/>
        </w:rPr>
        <w:t xml:space="preserve">. Em </w:t>
      </w:r>
      <w:r w:rsidRPr="00CF1E68">
        <w:rPr>
          <w:rFonts w:ascii="Times New Roman" w:hAnsi="Times New Roman" w:cs="Times New Roman"/>
          <w:sz w:val="24"/>
          <w:szCs w:val="24"/>
        </w:rPr>
        <w:t xml:space="preserve">nossos debates sobre o ofício, </w:t>
      </w:r>
      <w:r w:rsidR="00B75E91" w:rsidRPr="00CF1E68">
        <w:rPr>
          <w:rFonts w:ascii="Times New Roman" w:hAnsi="Times New Roman" w:cs="Times New Roman"/>
          <w:sz w:val="24"/>
          <w:szCs w:val="24"/>
        </w:rPr>
        <w:t>temos constatados que a</w:t>
      </w:r>
      <w:r w:rsidRPr="00CF1E68">
        <w:rPr>
          <w:rFonts w:ascii="Times New Roman" w:hAnsi="Times New Roman" w:cs="Times New Roman"/>
          <w:sz w:val="24"/>
          <w:szCs w:val="24"/>
        </w:rPr>
        <w:t xml:space="preserve"> segurança e </w:t>
      </w:r>
      <w:r w:rsidR="00997A59">
        <w:rPr>
          <w:rFonts w:ascii="Times New Roman" w:hAnsi="Times New Roman" w:cs="Times New Roman"/>
          <w:sz w:val="24"/>
          <w:szCs w:val="24"/>
        </w:rPr>
        <w:t xml:space="preserve">a </w:t>
      </w:r>
      <w:r w:rsidRPr="00CF1E68">
        <w:rPr>
          <w:rFonts w:ascii="Times New Roman" w:hAnsi="Times New Roman" w:cs="Times New Roman"/>
          <w:sz w:val="24"/>
          <w:szCs w:val="24"/>
        </w:rPr>
        <w:t xml:space="preserve">possibilidade do livre pensamento </w:t>
      </w:r>
      <w:r w:rsidR="00D67284" w:rsidRPr="00CF1E68">
        <w:rPr>
          <w:rFonts w:ascii="Times New Roman" w:hAnsi="Times New Roman" w:cs="Times New Roman"/>
          <w:sz w:val="24"/>
          <w:szCs w:val="24"/>
        </w:rPr>
        <w:t>na</w:t>
      </w:r>
      <w:r w:rsidRPr="00CF1E68">
        <w:rPr>
          <w:rFonts w:ascii="Times New Roman" w:hAnsi="Times New Roman" w:cs="Times New Roman"/>
          <w:sz w:val="24"/>
          <w:szCs w:val="24"/>
        </w:rPr>
        <w:t xml:space="preserve"> pesquisa antropológica </w:t>
      </w:r>
      <w:r w:rsidR="00B75E91" w:rsidRPr="00CF1E68">
        <w:rPr>
          <w:rFonts w:ascii="Times New Roman" w:hAnsi="Times New Roman" w:cs="Times New Roman"/>
          <w:sz w:val="24"/>
          <w:szCs w:val="24"/>
        </w:rPr>
        <w:t>t</w:t>
      </w:r>
      <w:r w:rsidR="00997A59">
        <w:rPr>
          <w:rFonts w:ascii="Times New Roman" w:hAnsi="Times New Roman" w:cs="Times New Roman"/>
          <w:sz w:val="24"/>
          <w:szCs w:val="24"/>
        </w:rPr>
        <w:t>ê</w:t>
      </w:r>
      <w:r w:rsidR="00B75E91" w:rsidRPr="00CF1E68">
        <w:rPr>
          <w:rFonts w:ascii="Times New Roman" w:hAnsi="Times New Roman" w:cs="Times New Roman"/>
          <w:sz w:val="24"/>
          <w:szCs w:val="24"/>
        </w:rPr>
        <w:t xml:space="preserve">m sido </w:t>
      </w:r>
      <w:r w:rsidRPr="00CF1E68">
        <w:rPr>
          <w:rFonts w:ascii="Times New Roman" w:hAnsi="Times New Roman" w:cs="Times New Roman"/>
          <w:sz w:val="24"/>
          <w:szCs w:val="24"/>
        </w:rPr>
        <w:t xml:space="preserve">muito atacada </w:t>
      </w:r>
      <w:r w:rsidR="00B75E91" w:rsidRPr="00CF1E68">
        <w:rPr>
          <w:rFonts w:ascii="Times New Roman" w:hAnsi="Times New Roman" w:cs="Times New Roman"/>
          <w:sz w:val="24"/>
          <w:szCs w:val="24"/>
        </w:rPr>
        <w:t xml:space="preserve">nos últimos dez anos, </w:t>
      </w:r>
      <w:r w:rsidRPr="00CF1E68">
        <w:rPr>
          <w:rFonts w:ascii="Times New Roman" w:hAnsi="Times New Roman" w:cs="Times New Roman"/>
          <w:sz w:val="24"/>
          <w:szCs w:val="24"/>
        </w:rPr>
        <w:t xml:space="preserve">como </w:t>
      </w:r>
      <w:r w:rsidR="00B75E91" w:rsidRPr="00CF1E68">
        <w:rPr>
          <w:rFonts w:ascii="Times New Roman" w:hAnsi="Times New Roman" w:cs="Times New Roman"/>
          <w:sz w:val="24"/>
          <w:szCs w:val="24"/>
        </w:rPr>
        <w:t xml:space="preserve">também </w:t>
      </w:r>
      <w:r w:rsidR="00B75E91" w:rsidRPr="00C413E2">
        <w:rPr>
          <w:rFonts w:ascii="Times New Roman" w:hAnsi="Times New Roman" w:cs="Times New Roman"/>
          <w:sz w:val="24"/>
          <w:szCs w:val="24"/>
        </w:rPr>
        <w:t xml:space="preserve">demonstra </w:t>
      </w:r>
      <w:r w:rsidRPr="00C413E2">
        <w:rPr>
          <w:rFonts w:ascii="Times New Roman" w:hAnsi="Times New Roman" w:cs="Times New Roman"/>
          <w:sz w:val="24"/>
          <w:szCs w:val="24"/>
        </w:rPr>
        <w:t>Julia Marques Dalla Costa</w:t>
      </w:r>
      <w:r w:rsidR="00B75E91" w:rsidRPr="00C413E2">
        <w:rPr>
          <w:rFonts w:ascii="Times New Roman" w:hAnsi="Times New Roman" w:cs="Times New Roman"/>
          <w:sz w:val="24"/>
          <w:szCs w:val="24"/>
        </w:rPr>
        <w:t xml:space="preserve"> </w:t>
      </w:r>
      <w:r w:rsidRPr="00C413E2">
        <w:rPr>
          <w:rFonts w:ascii="Times New Roman" w:hAnsi="Times New Roman" w:cs="Times New Roman"/>
          <w:sz w:val="24"/>
          <w:szCs w:val="24"/>
        </w:rPr>
        <w:t>(2020)</w:t>
      </w:r>
      <w:r w:rsidR="00B75E91" w:rsidRPr="00C413E2">
        <w:rPr>
          <w:rFonts w:ascii="Times New Roman" w:hAnsi="Times New Roman" w:cs="Times New Roman"/>
          <w:sz w:val="24"/>
          <w:szCs w:val="24"/>
        </w:rPr>
        <w:t>. Já a etnografia de Deborah Bronz (2016)</w:t>
      </w:r>
      <w:r w:rsidRPr="00C413E2">
        <w:rPr>
          <w:rFonts w:ascii="Times New Roman" w:hAnsi="Times New Roman" w:cs="Times New Roman"/>
          <w:sz w:val="24"/>
          <w:szCs w:val="24"/>
        </w:rPr>
        <w:t xml:space="preserve"> </w:t>
      </w:r>
      <w:r w:rsidR="00B75E91" w:rsidRPr="00C413E2">
        <w:rPr>
          <w:rFonts w:ascii="Times New Roman" w:hAnsi="Times New Roman" w:cs="Times New Roman"/>
          <w:sz w:val="24"/>
          <w:szCs w:val="24"/>
        </w:rPr>
        <w:t>mostra em detalhes como funcionam</w:t>
      </w:r>
      <w:r w:rsidR="00B75E91" w:rsidRPr="00CF1E68">
        <w:rPr>
          <w:rFonts w:ascii="Times New Roman" w:hAnsi="Times New Roman" w:cs="Times New Roman"/>
          <w:sz w:val="24"/>
          <w:szCs w:val="24"/>
        </w:rPr>
        <w:t xml:space="preserve"> os</w:t>
      </w:r>
      <w:r w:rsidRPr="00CF1E68">
        <w:rPr>
          <w:rFonts w:ascii="Times New Roman" w:hAnsi="Times New Roman" w:cs="Times New Roman"/>
          <w:sz w:val="24"/>
          <w:szCs w:val="24"/>
        </w:rPr>
        <w:t xml:space="preserve"> mecanismos </w:t>
      </w:r>
      <w:r w:rsidR="00B75E91" w:rsidRPr="00CF1E68">
        <w:rPr>
          <w:rFonts w:ascii="Times New Roman" w:hAnsi="Times New Roman" w:cs="Times New Roman"/>
          <w:sz w:val="24"/>
          <w:szCs w:val="24"/>
        </w:rPr>
        <w:t xml:space="preserve">dos quais se usam </w:t>
      </w:r>
      <w:r w:rsidRPr="00CF1E68">
        <w:rPr>
          <w:rFonts w:ascii="Times New Roman" w:hAnsi="Times New Roman" w:cs="Times New Roman"/>
          <w:sz w:val="24"/>
          <w:szCs w:val="24"/>
        </w:rPr>
        <w:t>empresas</w:t>
      </w:r>
      <w:r w:rsidR="00051AD6" w:rsidRPr="00CF1E68">
        <w:rPr>
          <w:rFonts w:ascii="Times New Roman" w:hAnsi="Times New Roman" w:cs="Times New Roman"/>
          <w:sz w:val="24"/>
          <w:szCs w:val="24"/>
        </w:rPr>
        <w:t xml:space="preserve"> (quem empregam antropólogos?)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051AD6" w:rsidRPr="00CF1E68">
        <w:rPr>
          <w:rFonts w:ascii="Times New Roman" w:hAnsi="Times New Roman" w:cs="Times New Roman"/>
          <w:sz w:val="24"/>
          <w:szCs w:val="24"/>
        </w:rPr>
        <w:t>para</w:t>
      </w:r>
      <w:r w:rsidRPr="00CF1E68">
        <w:rPr>
          <w:rFonts w:ascii="Times New Roman" w:hAnsi="Times New Roman" w:cs="Times New Roman"/>
          <w:sz w:val="24"/>
          <w:szCs w:val="24"/>
        </w:rPr>
        <w:t xml:space="preserve"> desmoralizar e controlar</w:t>
      </w:r>
      <w:r w:rsidR="00051AD6" w:rsidRPr="00CF1E68">
        <w:rPr>
          <w:rFonts w:ascii="Times New Roman" w:hAnsi="Times New Roman" w:cs="Times New Roman"/>
          <w:sz w:val="24"/>
          <w:szCs w:val="24"/>
        </w:rPr>
        <w:t xml:space="preserve"> seus funcionários.</w:t>
      </w:r>
    </w:p>
    <w:p w14:paraId="18D2E542" w14:textId="77777777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Foi uma honra poder contar com o pensamento de Nego Bispo, ouvir, trocar, ou melhor, compartilhar, como ele mesmo defendia. Não devemos pensar que a SALSA foi a nossa primeira e última oportunidade de diálogo, pois como sempre dizia, é preciso mudar a forma de pensar, tornando-a menos linear e mais circular. Sendo assim, a SALSA foi o começo, o meio e o começo.</w:t>
      </w:r>
    </w:p>
    <w:p w14:paraId="6DB1D1F7" w14:textId="77777777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Nosso obrigado ao Nego Bispo e à SALSA!</w:t>
      </w:r>
    </w:p>
    <w:p w14:paraId="59D0EB63" w14:textId="77777777" w:rsidR="00E227F6" w:rsidRPr="00CF1E68" w:rsidRDefault="00E227F6">
      <w:pPr>
        <w:spacing w:before="240" w:after="240"/>
        <w:jc w:val="both"/>
        <w:rPr>
          <w:rFonts w:ascii="Times New Roman" w:hAnsi="Times New Roman" w:cs="Times New Roman"/>
        </w:rPr>
      </w:pPr>
      <w:bookmarkStart w:id="3" w:name="_v7vc3wvyp842" w:colFirst="0" w:colLast="0"/>
      <w:bookmarkStart w:id="4" w:name="_fnhyjpsegeod" w:colFirst="0" w:colLast="0"/>
      <w:bookmarkStart w:id="5" w:name="_wckqh3jwr3t0" w:colFirst="0" w:colLast="0"/>
      <w:bookmarkStart w:id="6" w:name="_83j4zyazhq9z" w:colFirst="0" w:colLast="0"/>
      <w:bookmarkStart w:id="7" w:name="_5gnphojl3zi6" w:colFirst="0" w:colLast="0"/>
      <w:bookmarkStart w:id="8" w:name="_ponk26dzmydf" w:colFirst="0" w:colLast="0"/>
      <w:bookmarkEnd w:id="3"/>
      <w:bookmarkEnd w:id="4"/>
      <w:bookmarkEnd w:id="5"/>
      <w:bookmarkEnd w:id="6"/>
      <w:bookmarkEnd w:id="7"/>
      <w:bookmarkEnd w:id="8"/>
    </w:p>
    <w:p w14:paraId="098E7711" w14:textId="77777777" w:rsidR="00E227F6" w:rsidRPr="00CF1E68" w:rsidRDefault="002D2170">
      <w:pPr>
        <w:pStyle w:val="Ttulo1"/>
        <w:keepNext w:val="0"/>
        <w:keepLines w:val="0"/>
        <w:shd w:val="clear" w:color="auto" w:fill="FFFAEE"/>
        <w:spacing w:before="0" w:after="220"/>
        <w:jc w:val="center"/>
        <w:rPr>
          <w:rFonts w:ascii="Times New Roman" w:hAnsi="Times New Roman" w:cs="Times New Roman"/>
          <w:sz w:val="24"/>
          <w:szCs w:val="24"/>
        </w:rPr>
        <w:sectPr w:rsidR="00E227F6" w:rsidRPr="00CF1E68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 w:rsidRPr="00CF1E68">
        <w:rPr>
          <w:rFonts w:ascii="Times New Roman" w:eastAsia="Roboto" w:hAnsi="Times New Roman" w:cs="Times New Roman"/>
          <w:b/>
          <w:sz w:val="36"/>
          <w:szCs w:val="36"/>
        </w:rPr>
        <w:t>Bichos da Caatinga</w:t>
      </w:r>
    </w:p>
    <w:p w14:paraId="397A75D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em sua terra chove,</w:t>
      </w:r>
    </w:p>
    <w:p w14:paraId="2A08329E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na minha apenas respinga.</w:t>
      </w:r>
    </w:p>
    <w:p w14:paraId="178AABFF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você é qualquer bicho,</w:t>
      </w:r>
    </w:p>
    <w:p w14:paraId="3DF50BE3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eu sou bicho da caatinga.</w:t>
      </w:r>
    </w:p>
    <w:p w14:paraId="7CD5CA6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você é bom de golpe,</w:t>
      </w:r>
    </w:p>
    <w:p w14:paraId="30C36B9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eu sou melhor de mandinga!</w:t>
      </w:r>
    </w:p>
    <w:p w14:paraId="5403A8AB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6A8B07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a sua terra tem soja,</w:t>
      </w:r>
    </w:p>
    <w:p w14:paraId="31645C64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 minha tem o macassar</w:t>
      </w:r>
    </w:p>
    <w:p w14:paraId="723941CA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fejão de corda ou caupi</w:t>
      </w:r>
    </w:p>
    <w:p w14:paraId="199DDDF1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pra você não se enganar</w:t>
      </w:r>
    </w:p>
    <w:p w14:paraId="58582E42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é diverso até no nome</w:t>
      </w:r>
    </w:p>
    <w:p w14:paraId="49F36D4C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pra nós bom é misturar.</w:t>
      </w:r>
    </w:p>
    <w:p w14:paraId="1AB4D5DA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7CCC7C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a sua terra tem laranja</w:t>
      </w:r>
    </w:p>
    <w:p w14:paraId="1CBD850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Na minha tem o umbu</w:t>
      </w:r>
    </w:p>
    <w:p w14:paraId="2DA5C23A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abóbora, maxixe e pinha</w:t>
      </w:r>
    </w:p>
    <w:p w14:paraId="4B18ECA2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 a  fruta do mandacaru</w:t>
      </w:r>
    </w:p>
    <w:p w14:paraId="163ADA3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fruta pra todos os gostos</w:t>
      </w:r>
    </w:p>
    <w:p w14:paraId="6AD2683D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manga de fiapo e caju</w:t>
      </w:r>
    </w:p>
    <w:p w14:paraId="24F5DA75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CA7C5F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a sua terra tem a cana</w:t>
      </w:r>
    </w:p>
    <w:p w14:paraId="2111EF07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lastRenderedPageBreak/>
        <w:t>meu amigo, eu tenho é pena</w:t>
      </w:r>
    </w:p>
    <w:p w14:paraId="480BA0F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na Caatinga nunca teve</w:t>
      </w:r>
    </w:p>
    <w:p w14:paraId="012AA070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essa "prissiga", esse endema</w:t>
      </w:r>
    </w:p>
    <w:p w14:paraId="5B599C7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que escraviza, mata o povo</w:t>
      </w:r>
    </w:p>
    <w:p w14:paraId="17D4486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esse sempre foi seu lema</w:t>
      </w:r>
    </w:p>
    <w:p w14:paraId="45EADEE1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752571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na sua terra faz doce</w:t>
      </w:r>
    </w:p>
    <w:p w14:paraId="4F2A59BC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com o açúcar pra adoçar</w:t>
      </w:r>
    </w:p>
    <w:p w14:paraId="26C15A8A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 flor da Caatinga já dá</w:t>
      </w:r>
    </w:p>
    <w:p w14:paraId="62BB206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o mel doce pra "ripunar"</w:t>
      </w:r>
    </w:p>
    <w:p w14:paraId="3FD7A33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mel de cana é veneno</w:t>
      </w:r>
    </w:p>
    <w:p w14:paraId="4E9DD9A9" w14:textId="5666A342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pra seu </w:t>
      </w:r>
      <w:r w:rsidR="00D975EB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ninga</w:t>
      </w:r>
      <w:r w:rsidR="00D975EB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 xml:space="preserve"> é salutar</w:t>
      </w:r>
    </w:p>
    <w:p w14:paraId="18B41053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E2F128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a sua música é erudita</w:t>
      </w:r>
    </w:p>
    <w:p w14:paraId="734A5D6D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no seu modo de pensar</w:t>
      </w:r>
    </w:p>
    <w:p w14:paraId="06EF0CE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nossa cultura é diversa</w:t>
      </w:r>
    </w:p>
    <w:p w14:paraId="1BCE6F0E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como o jeito de plantar</w:t>
      </w:r>
    </w:p>
    <w:p w14:paraId="598738F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forró, cordel, capoeira</w:t>
      </w:r>
    </w:p>
    <w:p w14:paraId="33A11D2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 a dança indígena toré</w:t>
      </w:r>
    </w:p>
    <w:p w14:paraId="46E7DDDF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378E2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Plantamos de tudo um pouco</w:t>
      </w:r>
    </w:p>
    <w:p w14:paraId="1655355A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fava, mandioca e guandu</w:t>
      </w:r>
    </w:p>
    <w:p w14:paraId="5DEC869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produzimos pra os viventes</w:t>
      </w:r>
    </w:p>
    <w:p w14:paraId="55F491A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festa e vida num angu</w:t>
      </w:r>
    </w:p>
    <w:p w14:paraId="22853127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da farinha e farinhada</w:t>
      </w:r>
    </w:p>
    <w:p w14:paraId="6ABB6B73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e a goma para o beiju</w:t>
      </w:r>
    </w:p>
    <w:p w14:paraId="33160327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83C9F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o seu mato é o eucalipto</w:t>
      </w:r>
    </w:p>
    <w:p w14:paraId="50E881B7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 planta pra florestar</w:t>
      </w:r>
    </w:p>
    <w:p w14:paraId="02C53A1A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nem passarinho que avoa</w:t>
      </w:r>
    </w:p>
    <w:p w14:paraId="6352AB2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vai pousar nesse lugar</w:t>
      </w:r>
    </w:p>
    <w:p w14:paraId="757C910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quando enxergar adiante</w:t>
      </w:r>
    </w:p>
    <w:p w14:paraId="46D450D8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tudo em volta vai secar</w:t>
      </w:r>
    </w:p>
    <w:p w14:paraId="5A2E5B30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6D2FC8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Por isso usamos de tudo</w:t>
      </w:r>
    </w:p>
    <w:p w14:paraId="5ACEE25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jurema preta, angico e sabiá</w:t>
      </w:r>
    </w:p>
    <w:p w14:paraId="4DCE503D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dá cerca lá do roçado</w:t>
      </w:r>
    </w:p>
    <w:p w14:paraId="7EE9212D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ao xampu da raspa de juá</w:t>
      </w:r>
    </w:p>
    <w:p w14:paraId="50AAC690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birro, aroeira, umburana</w:t>
      </w:r>
    </w:p>
    <w:p w14:paraId="42906EE2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plantas pra males curá</w:t>
      </w:r>
    </w:p>
    <w:p w14:paraId="39FAB582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121B2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Nem tudo aqui é perfeito</w:t>
      </w:r>
    </w:p>
    <w:p w14:paraId="6BA8D30D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falta muito pra consertar</w:t>
      </w:r>
    </w:p>
    <w:p w14:paraId="46B58DC9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mas o universo complexo</w:t>
      </w:r>
    </w:p>
    <w:p w14:paraId="3E0D3FCC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me faz sempre acreditar</w:t>
      </w:r>
    </w:p>
    <w:p w14:paraId="1D553E8B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que no diverso que aposto</w:t>
      </w:r>
    </w:p>
    <w:p w14:paraId="6A4D0E45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o mundo vai melhorar.</w:t>
      </w:r>
    </w:p>
    <w:p w14:paraId="29295A9D" w14:textId="77777777" w:rsidR="00E227F6" w:rsidRPr="00CF1E68" w:rsidRDefault="00E227F6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8601F1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Vaqueiro, quilombola, sertanejo</w:t>
      </w:r>
    </w:p>
    <w:p w14:paraId="5A054A4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todos bichos da Caatinga</w:t>
      </w:r>
    </w:p>
    <w:p w14:paraId="17FF437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todos fortes e adaptados</w:t>
      </w:r>
    </w:p>
    <w:p w14:paraId="36CBCC27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acostumados com a jinga</w:t>
      </w:r>
    </w:p>
    <w:p w14:paraId="4363B62E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se na conversa não vai</w:t>
      </w:r>
    </w:p>
    <w:p w14:paraId="6350DD86" w14:textId="77777777" w:rsidR="00E227F6" w:rsidRPr="00CF1E68" w:rsidRDefault="002D2170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nunca falhou a mandinga.</w:t>
      </w:r>
    </w:p>
    <w:p w14:paraId="304F3D37" w14:textId="77777777" w:rsidR="00E227F6" w:rsidRPr="00CF1E68" w:rsidRDefault="00E227F6">
      <w:pPr>
        <w:pStyle w:val="Ttulo1"/>
        <w:keepNext w:val="0"/>
        <w:keepLines w:val="0"/>
        <w:shd w:val="clear" w:color="auto" w:fill="FFFAEE"/>
        <w:spacing w:before="0" w:after="220"/>
        <w:jc w:val="center"/>
        <w:rPr>
          <w:rFonts w:ascii="Times New Roman" w:eastAsia="Roboto" w:hAnsi="Times New Roman" w:cs="Times New Roman"/>
          <w:b/>
          <w:sz w:val="36"/>
          <w:szCs w:val="36"/>
        </w:rPr>
      </w:pPr>
      <w:bookmarkStart w:id="9" w:name="_5b02qrmyku7k" w:colFirst="0" w:colLast="0"/>
      <w:bookmarkEnd w:id="9"/>
    </w:p>
    <w:p w14:paraId="6AEC3128" w14:textId="77777777" w:rsidR="00E227F6" w:rsidRPr="00CF1E68" w:rsidRDefault="00E227F6">
      <w:pPr>
        <w:rPr>
          <w:rFonts w:ascii="Times New Roman" w:hAnsi="Times New Roman" w:cs="Times New Roman"/>
        </w:rPr>
      </w:pPr>
    </w:p>
    <w:p w14:paraId="0A10568B" w14:textId="77777777" w:rsidR="00270E1F" w:rsidRPr="00CF1E68" w:rsidRDefault="00270E1F" w:rsidP="00270E1F">
      <w:pPr>
        <w:shd w:val="clear" w:color="auto" w:fill="FFFAEE"/>
        <w:spacing w:line="408" w:lineRule="auto"/>
        <w:jc w:val="center"/>
        <w:rPr>
          <w:rFonts w:ascii="Times New Roman" w:hAnsi="Times New Roman" w:cs="Times New Roman"/>
          <w:sz w:val="24"/>
          <w:szCs w:val="24"/>
        </w:rPr>
        <w:sectPr w:rsidR="00270E1F" w:rsidRPr="00CF1E68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  <w:r w:rsidRPr="00643B91">
        <w:rPr>
          <w:rFonts w:ascii="Times New Roman" w:hAnsi="Times New Roman" w:cs="Times New Roman"/>
          <w:sz w:val="24"/>
          <w:szCs w:val="24"/>
        </w:rPr>
        <w:t>Nego Bispo e PG Alencar (2016</w:t>
      </w:r>
      <w:r w:rsidRPr="00CF1E68">
        <w:rPr>
          <w:rFonts w:ascii="Times New Roman" w:hAnsi="Times New Roman" w:cs="Times New Roman"/>
        </w:rPr>
        <w:t>)</w:t>
      </w:r>
    </w:p>
    <w:p w14:paraId="0226C4FE" w14:textId="77777777" w:rsidR="00E227F6" w:rsidRPr="00CF1E68" w:rsidRDefault="00E227F6">
      <w:pPr>
        <w:rPr>
          <w:rFonts w:ascii="Times New Roman" w:hAnsi="Times New Roman" w:cs="Times New Roman"/>
        </w:rPr>
      </w:pPr>
    </w:p>
    <w:p w14:paraId="246008AF" w14:textId="77777777" w:rsidR="00E227F6" w:rsidRPr="00CF1E68" w:rsidRDefault="00E227F6">
      <w:pPr>
        <w:rPr>
          <w:rFonts w:ascii="Times New Roman" w:hAnsi="Times New Roman" w:cs="Times New Roman"/>
        </w:rPr>
      </w:pPr>
    </w:p>
    <w:p w14:paraId="1339F533" w14:textId="77777777" w:rsidR="00E227F6" w:rsidRPr="00CF1E68" w:rsidRDefault="00E227F6">
      <w:pPr>
        <w:rPr>
          <w:rFonts w:ascii="Times New Roman" w:hAnsi="Times New Roman" w:cs="Times New Roman"/>
        </w:rPr>
      </w:pPr>
    </w:p>
    <w:p w14:paraId="23DC5AE1" w14:textId="7060A2EF" w:rsidR="00E227F6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Paulo Gustavo Alencar (PG) é natural de Pio IX, no extremo leste do Piauí, nasceu em 25 de abril de 1972 e desde cedo os pais o incentivaram a entrar no mundo da leitura. Cresceu no sertão marcado pela cultura dos forrós, festas juninas, farinhadas, contos de “causos” e cordéis e da mais autêntica música nordestina. Fã dessa cultura, tornou-se poeta inspirando-se no sertão, no cotidiano, em sua terra natal e em temas agrários, ambientais, sociais e políticos, sempre publicando versos e poemas bem</w:t>
      </w:r>
      <w:r w:rsidR="00D975EB">
        <w:rPr>
          <w:rFonts w:ascii="Times New Roman" w:hAnsi="Times New Roman" w:cs="Times New Roman"/>
          <w:sz w:val="24"/>
          <w:szCs w:val="24"/>
        </w:rPr>
        <w:t>-</w:t>
      </w:r>
      <w:r w:rsidRPr="00CF1E68">
        <w:rPr>
          <w:rFonts w:ascii="Times New Roman" w:hAnsi="Times New Roman" w:cs="Times New Roman"/>
          <w:sz w:val="24"/>
          <w:szCs w:val="24"/>
        </w:rPr>
        <w:t>humorados e críticos nas redes sociais. A sua formação em agronomia e o exercício da profissão no</w:t>
      </w:r>
      <w:r w:rsidR="00D975EB" w:rsidRPr="00D975EB">
        <w:rPr>
          <w:b/>
          <w:bCs/>
          <w:color w:val="767676"/>
          <w:sz w:val="21"/>
          <w:szCs w:val="21"/>
          <w:shd w:val="clear" w:color="auto" w:fill="FFFFFF"/>
        </w:rPr>
        <w:t xml:space="preserve"> </w:t>
      </w:r>
      <w:r w:rsidR="00D975EB" w:rsidRPr="00316C46">
        <w:rPr>
          <w:rFonts w:ascii="Times New Roman" w:hAnsi="Times New Roman" w:cs="Times New Roman"/>
          <w:sz w:val="24"/>
          <w:szCs w:val="24"/>
        </w:rPr>
        <w:t>Instituto Nacional de Colonização e Reforma Agrária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D975EB">
        <w:rPr>
          <w:rFonts w:ascii="Times New Roman" w:hAnsi="Times New Roman" w:cs="Times New Roman"/>
          <w:sz w:val="24"/>
          <w:szCs w:val="24"/>
        </w:rPr>
        <w:t>(</w:t>
      </w:r>
      <w:r w:rsidRPr="00CF1E68">
        <w:rPr>
          <w:rFonts w:ascii="Times New Roman" w:hAnsi="Times New Roman" w:cs="Times New Roman"/>
          <w:sz w:val="24"/>
          <w:szCs w:val="24"/>
        </w:rPr>
        <w:t>INCRA</w:t>
      </w:r>
      <w:r w:rsidR="00D975EB">
        <w:rPr>
          <w:rFonts w:ascii="Times New Roman" w:hAnsi="Times New Roman" w:cs="Times New Roman"/>
          <w:sz w:val="24"/>
          <w:szCs w:val="24"/>
        </w:rPr>
        <w:t>)</w:t>
      </w:r>
      <w:r w:rsidRPr="00CF1E68">
        <w:rPr>
          <w:rFonts w:ascii="Times New Roman" w:hAnsi="Times New Roman" w:cs="Times New Roman"/>
          <w:sz w:val="24"/>
          <w:szCs w:val="24"/>
        </w:rPr>
        <w:t xml:space="preserve"> no serviço de regularização dos territórios quilombolas, permiti</w:t>
      </w:r>
      <w:r w:rsidR="00D975EB">
        <w:rPr>
          <w:rFonts w:ascii="Times New Roman" w:hAnsi="Times New Roman" w:cs="Times New Roman"/>
          <w:sz w:val="24"/>
          <w:szCs w:val="24"/>
        </w:rPr>
        <w:t>ram</w:t>
      </w:r>
      <w:r w:rsidRPr="00CF1E68">
        <w:rPr>
          <w:rFonts w:ascii="Times New Roman" w:hAnsi="Times New Roman" w:cs="Times New Roman"/>
          <w:sz w:val="24"/>
          <w:szCs w:val="24"/>
        </w:rPr>
        <w:t xml:space="preserve"> </w:t>
      </w:r>
      <w:r w:rsidR="00D975EB">
        <w:rPr>
          <w:rFonts w:ascii="Times New Roman" w:hAnsi="Times New Roman" w:cs="Times New Roman"/>
          <w:sz w:val="24"/>
          <w:szCs w:val="24"/>
        </w:rPr>
        <w:t xml:space="preserve">a ele </w:t>
      </w:r>
      <w:r w:rsidRPr="00CF1E68">
        <w:rPr>
          <w:rFonts w:ascii="Times New Roman" w:hAnsi="Times New Roman" w:cs="Times New Roman"/>
          <w:sz w:val="24"/>
          <w:szCs w:val="24"/>
        </w:rPr>
        <w:t>manter-se vinculado ao fascinante mundo da cultura sertaneja e nesse trabalho conheceu e se tornou amigo de Nego Bispo.</w:t>
      </w:r>
      <w:r w:rsidR="00D975EB">
        <w:rPr>
          <w:rFonts w:ascii="Times New Roman" w:hAnsi="Times New Roman" w:cs="Times New Roman"/>
          <w:sz w:val="24"/>
          <w:szCs w:val="24"/>
        </w:rPr>
        <w:t xml:space="preserve"> </w:t>
      </w:r>
      <w:r w:rsidRPr="00CF1E68">
        <w:rPr>
          <w:rFonts w:ascii="Times New Roman" w:hAnsi="Times New Roman" w:cs="Times New Roman"/>
          <w:sz w:val="24"/>
          <w:szCs w:val="24"/>
        </w:rPr>
        <w:t xml:space="preserve">Em 2015, lançou seu primeiro cordel inspirado na turbulência da política e no conflito territorial municipal (com Pimenteiras e um povo do Ceará) que ainda tem aflorado discussões intensas sobre o amor e cuidado com a terra natal. Em 2021 lançou seu primeiro livro de poesias, </w:t>
      </w:r>
      <w:r w:rsidR="00E2213E" w:rsidRPr="00E2213E">
        <w:rPr>
          <w:rFonts w:ascii="Times New Roman" w:hAnsi="Times New Roman" w:cs="Times New Roman"/>
          <w:i/>
          <w:iCs/>
          <w:sz w:val="24"/>
          <w:szCs w:val="24"/>
        </w:rPr>
        <w:t>Territorialidades poéticas</w:t>
      </w:r>
      <w:r w:rsidRPr="00CF1E68">
        <w:rPr>
          <w:rFonts w:ascii="Times New Roman" w:hAnsi="Times New Roman" w:cs="Times New Roman"/>
          <w:sz w:val="24"/>
          <w:szCs w:val="24"/>
        </w:rPr>
        <w:t>. O texto em cordel e a poesia relacionada ao cotidiano do sertão semiárido ou dedicada aos atores invisíveis são suas marcas poéticas</w:t>
      </w:r>
      <w:r w:rsidR="00270E1F">
        <w:rPr>
          <w:rFonts w:ascii="Times New Roman" w:hAnsi="Times New Roman" w:cs="Times New Roman"/>
          <w:sz w:val="24"/>
          <w:szCs w:val="24"/>
        </w:rPr>
        <w:t xml:space="preserve"> </w:t>
      </w:r>
      <w:r w:rsidR="00DA7ADD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270E1F">
        <w:rPr>
          <w:rFonts w:ascii="Times New Roman" w:hAnsi="Times New Roman" w:cs="Times New Roman"/>
          <w:sz w:val="24"/>
          <w:szCs w:val="24"/>
        </w:rPr>
        <w:t>.</w:t>
      </w:r>
      <w:del w:id="10" w:author="Giovanna Macedo" w:date="2025-03-05T15:52:00Z">
        <w:r w:rsidRPr="00CF1E68" w:rsidDel="00DA7ADD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</w:p>
    <w:p w14:paraId="58AD1138" w14:textId="77777777" w:rsidR="00270E1F" w:rsidRPr="00CF1E68" w:rsidRDefault="00270E1F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7380A" w14:textId="2C0155BC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>As fotografias a seguir de Antônio Nego Bispo, tiradas em Belo Horizonte</w:t>
      </w:r>
      <w:r w:rsidR="00DA7ADD">
        <w:rPr>
          <w:rFonts w:ascii="Times New Roman" w:hAnsi="Times New Roman" w:cs="Times New Roman"/>
          <w:sz w:val="24"/>
          <w:szCs w:val="24"/>
        </w:rPr>
        <w:t>,</w:t>
      </w:r>
      <w:r w:rsidRPr="00CF1E68">
        <w:rPr>
          <w:rFonts w:ascii="Times New Roman" w:hAnsi="Times New Roman" w:cs="Times New Roman"/>
          <w:sz w:val="24"/>
          <w:szCs w:val="24"/>
        </w:rPr>
        <w:t xml:space="preserve"> em 2020, são de Patrick Arley,  antropólogo e fotógrafo com mais de 15 anos de experiência contribuindo para a difusão, a visibilidade e a promoção das manifestações culturais de matriz africana na cidade de Belo Horizonte, em especial as manifestações sagradas, como o Reinado (é integrante da centenária Irmandade de Congo e Moçambique Nossa Senhora do Rosário e Sagrado Coração de Jesus </w:t>
      </w:r>
      <w:r w:rsidR="00DA7ADD">
        <w:rPr>
          <w:rFonts w:ascii="Times New Roman" w:hAnsi="Times New Roman" w:cs="Times New Roman"/>
          <w:sz w:val="24"/>
          <w:szCs w:val="24"/>
        </w:rPr>
        <w:t>–</w:t>
      </w:r>
      <w:r w:rsidRPr="00CF1E68">
        <w:rPr>
          <w:rFonts w:ascii="Times New Roman" w:hAnsi="Times New Roman" w:cs="Times New Roman"/>
          <w:sz w:val="24"/>
          <w:szCs w:val="24"/>
        </w:rPr>
        <w:t xml:space="preserve"> Os Carolinos) e as religiões afrobrasileiras, como a Umbanda (é membro da Casa de Caridade Pai Jacob do Oriente, localizada na Pedreira Prado Lopes). Seus trabalhos promovem a ressignificação e a valorização da cultura e da história negras em Minas Gerais, sendo um instrumento na luta por visibilidade e reconhecimento de grupos subalternos e historicamente marginalizados, tanto no sentido de possibilitar o acesso desses grupos a espaços culturais dos quais sempre foram excluídos, como museus, galerias e outros, quanto, no sentido oposto, de educação de um público mais amplo a respeito dos grupos e das manifestações culturais afrodescendentes. </w:t>
      </w:r>
    </w:p>
    <w:p w14:paraId="418D2CEA" w14:textId="50461786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Ao longo da última década, fez parte de exposições no Brasil e no exterior. Em 2023, ocupou o Viaduto das Artes em Belo Horizonte com a exposição individual “Moçambique-Brasil: uma </w:t>
      </w:r>
      <w:r w:rsidRPr="00CF1E68">
        <w:rPr>
          <w:rFonts w:ascii="Times New Roman" w:hAnsi="Times New Roman" w:cs="Times New Roman"/>
          <w:sz w:val="24"/>
          <w:szCs w:val="24"/>
        </w:rPr>
        <w:lastRenderedPageBreak/>
        <w:t xml:space="preserve">ponte contra colonial”. Participou também da exposição coletiva “Especulando Futuro” (BH). Em 2022, </w:t>
      </w:r>
      <w:r w:rsidR="00A66128" w:rsidRPr="00CF1E68">
        <w:rPr>
          <w:rFonts w:ascii="Times New Roman" w:hAnsi="Times New Roman" w:cs="Times New Roman"/>
          <w:sz w:val="24"/>
          <w:szCs w:val="24"/>
        </w:rPr>
        <w:t>n</w:t>
      </w:r>
      <w:r w:rsidRPr="00CF1E68">
        <w:rPr>
          <w:rFonts w:ascii="Times New Roman" w:hAnsi="Times New Roman" w:cs="Times New Roman"/>
          <w:sz w:val="24"/>
          <w:szCs w:val="24"/>
        </w:rPr>
        <w:t>o Espaço do Conhecimento da UFMG exp</w:t>
      </w:r>
      <w:r w:rsidR="00DA7ADD">
        <w:rPr>
          <w:rFonts w:ascii="Times New Roman" w:hAnsi="Times New Roman" w:cs="Times New Roman"/>
          <w:sz w:val="24"/>
          <w:szCs w:val="24"/>
        </w:rPr>
        <w:t>ô</w:t>
      </w:r>
      <w:r w:rsidR="00A66128" w:rsidRPr="00CF1E68">
        <w:rPr>
          <w:rFonts w:ascii="Times New Roman" w:hAnsi="Times New Roman" w:cs="Times New Roman"/>
          <w:sz w:val="24"/>
          <w:szCs w:val="24"/>
        </w:rPr>
        <w:t>s</w:t>
      </w:r>
      <w:r w:rsidRPr="00CF1E68">
        <w:rPr>
          <w:rFonts w:ascii="Times New Roman" w:hAnsi="Times New Roman" w:cs="Times New Roman"/>
          <w:sz w:val="24"/>
          <w:szCs w:val="24"/>
        </w:rPr>
        <w:t xml:space="preserve"> as séries “Quem anda com nego velho” e “Aos seres da metamorfose”. Ainda naquele ano, publicou com Pedro Kalil o livro 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>Balta</w:t>
      </w:r>
      <w:r w:rsidRPr="00CF1E68">
        <w:rPr>
          <w:rFonts w:ascii="Times New Roman" w:hAnsi="Times New Roman" w:cs="Times New Roman"/>
          <w:sz w:val="24"/>
          <w:szCs w:val="24"/>
        </w:rPr>
        <w:t xml:space="preserve">. Participou, em 2020, das exposições </w:t>
      </w:r>
      <w:r w:rsidR="00DA7ADD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Minas – 300 anos</w:t>
      </w:r>
      <w:r w:rsidR="00DA7ADD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 xml:space="preserve">, promovida pela Assembleia Legislativa de Minas Gerais, e </w:t>
      </w:r>
      <w:r w:rsidR="00DA7ADD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Festeja Tradição Mineira</w:t>
      </w:r>
      <w:r w:rsidR="00DA7ADD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 xml:space="preserve">, promovida pela Mídia Ninja. Entre 2017 e 2020, integrou a exposição </w:t>
      </w:r>
      <w:r w:rsidR="00DA7ADD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Reinado de Chico Calu: Repertórios Sagrados da Irmandade Os Carolinos</w:t>
      </w:r>
      <w:r w:rsidR="00DA7ADD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 xml:space="preserve">, que ocupou importantes espaços culturais da cidade de Belo Horizonte, como o Museu Inimá de Paula, a Usina de Cultura e o Memorial Vale Minas. Também em 2020, foi selecionado no edital da Lei Aldir Blanc Municipal (BH), na categoria “Linguagens artísticas </w:t>
      </w:r>
      <w:r w:rsidR="00DA7ADD">
        <w:rPr>
          <w:rFonts w:ascii="Times New Roman" w:hAnsi="Times New Roman" w:cs="Times New Roman"/>
          <w:sz w:val="24"/>
          <w:szCs w:val="24"/>
        </w:rPr>
        <w:t>–</w:t>
      </w:r>
      <w:r w:rsidRPr="00CF1E68">
        <w:rPr>
          <w:rFonts w:ascii="Times New Roman" w:hAnsi="Times New Roman" w:cs="Times New Roman"/>
          <w:sz w:val="24"/>
          <w:szCs w:val="24"/>
        </w:rPr>
        <w:t xml:space="preserve"> individual”. Em 2017, compôs a exposição coletiva “O Corredor de Nacala: comboio, carvão e gente no norte de Moçambique”, que foi apresentada em cidades como São Paulo, Campinas, Belo Horizonte (Palácio das Artes e</w:t>
      </w:r>
      <w:r w:rsidR="00DA7ADD">
        <w:rPr>
          <w:rFonts w:ascii="Times New Roman" w:hAnsi="Times New Roman" w:cs="Times New Roman"/>
          <w:sz w:val="24"/>
          <w:szCs w:val="24"/>
        </w:rPr>
        <w:t xml:space="preserve"> </w:t>
      </w:r>
      <w:r w:rsidRPr="00CF1E68">
        <w:rPr>
          <w:rFonts w:ascii="Times New Roman" w:hAnsi="Times New Roman" w:cs="Times New Roman"/>
          <w:sz w:val="24"/>
          <w:szCs w:val="24"/>
        </w:rPr>
        <w:t xml:space="preserve">Faculdade de Filosofia e Ciências Humanas da UFMG), Maputo e Nampula (em Moçambique). </w:t>
      </w:r>
    </w:p>
    <w:p w14:paraId="6000EE43" w14:textId="59FB7492" w:rsidR="00E227F6" w:rsidRPr="00CF1E68" w:rsidRDefault="002D2170" w:rsidP="00CF1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E68">
        <w:rPr>
          <w:rFonts w:ascii="Times New Roman" w:hAnsi="Times New Roman" w:cs="Times New Roman"/>
          <w:sz w:val="24"/>
          <w:szCs w:val="24"/>
        </w:rPr>
        <w:t xml:space="preserve">Em 2015, foi selecionado para a exposição “The Exposure Award: Portraiture Collection”, ocorrida no Museu do Louvre, em Paris, com uma das imagens do trabalho desenvolvido em Moçambique. No Núcleo de Estudos em Populações Quilombolas e Tradicionais (NuQ/UFMG), realizou pesquisa e produção de imagens para um catálogo que reúne expoentes de oito expressões culturais afrobrasileiras presentes na cidade de Belo Horizonte: capoeira, dança afro, hip hop, reinado, samba, soul, comunidades tradicionais de terreiros e quilombos. Em 2014, ao lado de Rudá Ricci, publicou o livro 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 xml:space="preserve">Nas ruas </w:t>
      </w:r>
      <w:r w:rsidR="00DA7ADD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 xml:space="preserve"> a outra política que emergiu em junho de 2013</w:t>
      </w:r>
      <w:r w:rsidRPr="00CF1E68">
        <w:rPr>
          <w:rFonts w:ascii="Times New Roman" w:hAnsi="Times New Roman" w:cs="Times New Roman"/>
          <w:sz w:val="24"/>
          <w:szCs w:val="24"/>
        </w:rPr>
        <w:t xml:space="preserve">; participou do livro 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>Percursos do Sagrado: irmandades do Rosário de Belo Horizonte e entorno</w:t>
      </w:r>
      <w:r w:rsidRPr="00CF1E68">
        <w:rPr>
          <w:rFonts w:ascii="Times New Roman" w:hAnsi="Times New Roman" w:cs="Times New Roman"/>
          <w:sz w:val="24"/>
          <w:szCs w:val="24"/>
        </w:rPr>
        <w:t xml:space="preserve">; e da edição da revista 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>Marimbondo</w:t>
      </w:r>
      <w:r w:rsidRPr="00CF1E68">
        <w:rPr>
          <w:rFonts w:ascii="Times New Roman" w:hAnsi="Times New Roman" w:cs="Times New Roman"/>
          <w:sz w:val="24"/>
          <w:szCs w:val="24"/>
        </w:rPr>
        <w:t xml:space="preserve"> sobre a Guarda de Moçambique de Nossa Senhora do Rosário e Sagrado Coração de Jesus </w:t>
      </w:r>
      <w:r w:rsidR="00DA7ADD">
        <w:rPr>
          <w:rFonts w:ascii="Times New Roman" w:hAnsi="Times New Roman" w:cs="Times New Roman"/>
          <w:sz w:val="24"/>
          <w:szCs w:val="24"/>
        </w:rPr>
        <w:t>–</w:t>
      </w:r>
      <w:r w:rsidRPr="00CF1E68">
        <w:rPr>
          <w:rFonts w:ascii="Times New Roman" w:hAnsi="Times New Roman" w:cs="Times New Roman"/>
          <w:sz w:val="24"/>
          <w:szCs w:val="24"/>
        </w:rPr>
        <w:t xml:space="preserve"> Irmandade Os Carolinos. Contribuiu, também, com textos e ensaios fotográficos para outras edições da </w:t>
      </w:r>
      <w:r w:rsidRPr="00316C46">
        <w:rPr>
          <w:rFonts w:ascii="Times New Roman" w:hAnsi="Times New Roman" w:cs="Times New Roman"/>
          <w:i/>
          <w:iCs/>
          <w:sz w:val="24"/>
          <w:szCs w:val="24"/>
        </w:rPr>
        <w:t>Marimbondo</w:t>
      </w:r>
      <w:r w:rsidRPr="00CF1E68">
        <w:rPr>
          <w:rFonts w:ascii="Times New Roman" w:hAnsi="Times New Roman" w:cs="Times New Roman"/>
          <w:sz w:val="24"/>
          <w:szCs w:val="24"/>
        </w:rPr>
        <w:t>, como os números 5 (Lagoinha)</w:t>
      </w:r>
      <w:r w:rsidR="00DA7ADD">
        <w:rPr>
          <w:rFonts w:ascii="Times New Roman" w:hAnsi="Times New Roman" w:cs="Times New Roman"/>
          <w:sz w:val="24"/>
          <w:szCs w:val="24"/>
        </w:rPr>
        <w:t>,</w:t>
      </w:r>
      <w:r w:rsidRPr="00CF1E68">
        <w:rPr>
          <w:rFonts w:ascii="Times New Roman" w:hAnsi="Times New Roman" w:cs="Times New Roman"/>
          <w:sz w:val="24"/>
          <w:szCs w:val="24"/>
        </w:rPr>
        <w:t xml:space="preserve"> 3 (Música) e 2 (Congado); além da exposição coletiva </w:t>
      </w:r>
      <w:r w:rsidR="00DA7ADD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O inimigo e a câmera</w:t>
      </w:r>
      <w:r w:rsidR="00DA7ADD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 xml:space="preserve">, realizada pelo Forumdoc em 2013. Em 2011, produziu as fotos da exposição </w:t>
      </w:r>
      <w:r w:rsidR="00DA7ADD">
        <w:rPr>
          <w:rFonts w:ascii="Times New Roman" w:hAnsi="Times New Roman" w:cs="Times New Roman"/>
          <w:sz w:val="24"/>
          <w:szCs w:val="24"/>
        </w:rPr>
        <w:t>“</w:t>
      </w:r>
      <w:r w:rsidRPr="00CF1E68">
        <w:rPr>
          <w:rFonts w:ascii="Times New Roman" w:hAnsi="Times New Roman" w:cs="Times New Roman"/>
          <w:sz w:val="24"/>
          <w:szCs w:val="24"/>
        </w:rPr>
        <w:t>Trabalho e cidadania</w:t>
      </w:r>
      <w:r w:rsidR="00DA7ADD">
        <w:rPr>
          <w:rFonts w:ascii="Times New Roman" w:hAnsi="Times New Roman" w:cs="Times New Roman"/>
          <w:sz w:val="24"/>
          <w:szCs w:val="24"/>
        </w:rPr>
        <w:t>”</w:t>
      </w:r>
      <w:r w:rsidRPr="00CF1E68">
        <w:rPr>
          <w:rFonts w:ascii="Times New Roman" w:hAnsi="Times New Roman" w:cs="Times New Roman"/>
          <w:sz w:val="24"/>
          <w:szCs w:val="24"/>
        </w:rPr>
        <w:t>, realizada no Tribunal Regional do Trabalho da 3ª Região (BH). Como antropólogo, atua como educador e consultor nos campos do patrimônio imaterial, dos impactos ambientais e das comunidades tradicionais atingidas pela mineração.</w:t>
      </w:r>
    </w:p>
    <w:p w14:paraId="31D6B32B" w14:textId="6D476ABF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&lt;figura&gt;</w:t>
      </w:r>
    </w:p>
    <w:p w14:paraId="1EC177B4" w14:textId="77777777" w:rsidR="00E227F6" w:rsidRPr="00CF1E68" w:rsidRDefault="00E227F6">
      <w:pPr>
        <w:jc w:val="both"/>
        <w:rPr>
          <w:rFonts w:ascii="Times New Roman" w:hAnsi="Times New Roman" w:cs="Times New Roman"/>
        </w:rPr>
      </w:pPr>
    </w:p>
    <w:p w14:paraId="7F19F56D" w14:textId="77777777" w:rsidR="00E227F6" w:rsidRPr="00CF1E68" w:rsidRDefault="002D2170">
      <w:pPr>
        <w:jc w:val="both"/>
        <w:rPr>
          <w:rFonts w:ascii="Times New Roman" w:hAnsi="Times New Roman" w:cs="Times New Roman"/>
        </w:rPr>
      </w:pPr>
      <w:r w:rsidRPr="00CF1E68">
        <w:rPr>
          <w:rFonts w:ascii="Times New Roman" w:hAnsi="Times New Roman" w:cs="Times New Roman"/>
          <w:noProof/>
        </w:rPr>
        <w:lastRenderedPageBreak/>
        <w:drawing>
          <wp:inline distT="114300" distB="114300" distL="114300" distR="114300" wp14:anchorId="67C5C781" wp14:editId="29839C9F">
            <wp:extent cx="5731200" cy="85979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949EA" w14:textId="3038E9F8" w:rsidR="00E227F6" w:rsidRDefault="00CF1E68" w:rsidP="00CF1E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1F8">
        <w:rPr>
          <w:rFonts w:ascii="Times New Roman" w:eastAsia="Times New Roman" w:hAnsi="Times New Roman" w:cs="Times New Roman"/>
          <w:b/>
          <w:bCs/>
          <w:sz w:val="24"/>
          <w:szCs w:val="24"/>
        </w:rPr>
        <w:t>FIGURA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="00316C46">
        <w:rPr>
          <w:rFonts w:ascii="Times New Roman" w:eastAsia="Times New Roman" w:hAnsi="Times New Roman" w:cs="Times New Roman"/>
          <w:b/>
          <w:bCs/>
          <w:sz w:val="24"/>
          <w:szCs w:val="24"/>
        </w:rPr>
        <w:t>Nego Bispo</w:t>
      </w:r>
    </w:p>
    <w:p w14:paraId="1C52ED2B" w14:textId="77777777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&lt;/figura&gt;</w:t>
      </w:r>
    </w:p>
    <w:p w14:paraId="7DDCD7E2" w14:textId="77777777" w:rsidR="00CF1E68" w:rsidRDefault="00CF1E68" w:rsidP="00CF1E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2A73B8" w14:textId="59A75A2F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&lt;figura&gt;</w:t>
      </w:r>
    </w:p>
    <w:p w14:paraId="56112011" w14:textId="77777777" w:rsidR="00CF1E68" w:rsidRDefault="002D2170">
      <w:pPr>
        <w:rPr>
          <w:rFonts w:ascii="Times New Roman" w:hAnsi="Times New Roman" w:cs="Times New Roman"/>
        </w:rPr>
      </w:pPr>
      <w:r w:rsidRPr="00CF1E68">
        <w:rPr>
          <w:rFonts w:ascii="Times New Roman" w:hAnsi="Times New Roman" w:cs="Times New Roman"/>
          <w:noProof/>
        </w:rPr>
        <w:drawing>
          <wp:inline distT="114300" distB="114300" distL="114300" distR="114300" wp14:anchorId="391C43CC" wp14:editId="058535BF">
            <wp:extent cx="5267325" cy="6962775"/>
            <wp:effectExtent l="0" t="0" r="9525" b="9525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625" cy="6963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AD96F" w14:textId="0AB2419D" w:rsidR="00CF1E68" w:rsidRPr="00316C46" w:rsidRDefault="00CF1E68" w:rsidP="00CF1E68">
      <w:pPr>
        <w:jc w:val="center"/>
        <w:rPr>
          <w:rFonts w:ascii="Times New Roman" w:hAnsi="Times New Roman" w:cs="Times New Roman"/>
          <w:b/>
          <w:bCs/>
        </w:rPr>
      </w:pPr>
      <w:r w:rsidRPr="008341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– </w:t>
      </w:r>
      <w:r w:rsidR="00316C46" w:rsidRPr="00316C46">
        <w:rPr>
          <w:rFonts w:ascii="Times New Roman" w:eastAsia="Times New Roman" w:hAnsi="Times New Roman" w:cs="Times New Roman"/>
          <w:b/>
          <w:bCs/>
          <w:sz w:val="24"/>
          <w:szCs w:val="24"/>
        </w:rPr>
        <w:t>Nego Bispo</w:t>
      </w:r>
    </w:p>
    <w:p w14:paraId="43853D36" w14:textId="77777777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&lt;/figura&gt;</w:t>
      </w:r>
    </w:p>
    <w:p w14:paraId="6C99B4F6" w14:textId="42B62B7D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&lt;figura&gt;</w:t>
      </w:r>
    </w:p>
    <w:p w14:paraId="50B63ACE" w14:textId="77777777" w:rsidR="00CF1E68" w:rsidRDefault="00CF1E68">
      <w:pPr>
        <w:rPr>
          <w:rFonts w:ascii="Times New Roman" w:hAnsi="Times New Roman" w:cs="Times New Roman"/>
        </w:rPr>
      </w:pPr>
    </w:p>
    <w:p w14:paraId="0DC55E78" w14:textId="626BA11F" w:rsidR="00E227F6" w:rsidRDefault="002D2170">
      <w:pPr>
        <w:rPr>
          <w:rFonts w:ascii="Times New Roman" w:hAnsi="Times New Roman" w:cs="Times New Roman"/>
        </w:rPr>
      </w:pPr>
      <w:r w:rsidRPr="00CF1E68">
        <w:rPr>
          <w:rFonts w:ascii="Times New Roman" w:hAnsi="Times New Roman" w:cs="Times New Roman"/>
          <w:noProof/>
        </w:rPr>
        <w:drawing>
          <wp:inline distT="114300" distB="114300" distL="114300" distR="114300" wp14:anchorId="1D193A9B" wp14:editId="6BEA209A">
            <wp:extent cx="5731200" cy="42926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C41CD" w14:textId="0440C743" w:rsidR="00CF1E68" w:rsidRDefault="00CF1E68" w:rsidP="00CF1E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1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–</w:t>
      </w:r>
      <w:r w:rsidR="00316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Nego Bispo</w:t>
      </w:r>
    </w:p>
    <w:p w14:paraId="6792E3F9" w14:textId="77777777" w:rsidR="00CF1E68" w:rsidRDefault="00CF1E68" w:rsidP="00CF1E68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&lt;/figura&gt;</w:t>
      </w:r>
    </w:p>
    <w:p w14:paraId="486895CB" w14:textId="77777777" w:rsidR="00C413E2" w:rsidRDefault="00C413E2" w:rsidP="00677247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A9FEDB" w14:textId="5C96848D" w:rsidR="00677247" w:rsidRDefault="00677247" w:rsidP="00677247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&lt;sub1&gt;</w:t>
      </w:r>
    </w:p>
    <w:p w14:paraId="2107732D" w14:textId="3A57C353" w:rsidR="00643B91" w:rsidRPr="00643B91" w:rsidRDefault="00643B91" w:rsidP="00643B91">
      <w:pPr>
        <w:shd w:val="clear" w:color="auto" w:fill="FFFFFF"/>
        <w:spacing w:before="240" w:line="240" w:lineRule="auto"/>
        <w:jc w:val="both"/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</w:pPr>
      <w:r w:rsidRPr="00643B91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BRONZ, Deborah.</w:t>
      </w:r>
      <w:r w:rsidR="00FC2472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r w:rsidRPr="00643B91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2016. Nos bastidores do licenciamento ambiental: uma etnografia das práticas empresariais em grandes empreendimentos. Contra Capa.</w:t>
      </w:r>
    </w:p>
    <w:p w14:paraId="55093F65" w14:textId="649E1E90" w:rsidR="00643B91" w:rsidRPr="00643B91" w:rsidRDefault="00643B91" w:rsidP="00643B91">
      <w:pPr>
        <w:shd w:val="clear" w:color="auto" w:fill="FFFFFF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DALLA </w:t>
      </w:r>
      <w:r w:rsidRPr="00643B91">
        <w:rPr>
          <w:rFonts w:ascii="Times New Roman" w:hAnsi="Times New Roman" w:cs="Times New Roman"/>
          <w:sz w:val="24"/>
          <w:szCs w:val="24"/>
        </w:rPr>
        <w:t xml:space="preserve">COSTA, Julia </w:t>
      </w:r>
      <w:r>
        <w:rPr>
          <w:rFonts w:ascii="Times New Roman" w:hAnsi="Times New Roman" w:cs="Times New Roman"/>
          <w:sz w:val="24"/>
          <w:szCs w:val="24"/>
        </w:rPr>
        <w:t>Marques</w:t>
      </w:r>
      <w:r w:rsidRPr="00643B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2020. </w:t>
      </w:r>
      <w:hyperlink r:id="rId10" w:history="1">
        <w:r w:rsidRPr="00643B9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 “agir temerário, fraudulento e tirânico”: a antropologia e os antropólogos segundo a CPI da Funai e do Incra (2015-2017)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Dissertação. UnB. Disponível em: </w:t>
      </w:r>
      <w:r w:rsidRPr="00643B91">
        <w:rPr>
          <w:rFonts w:ascii="Times New Roman" w:hAnsi="Times New Roman" w:cs="Times New Roman"/>
          <w:sz w:val="24"/>
          <w:szCs w:val="24"/>
        </w:rPr>
        <w:t>https://repositorio.unb.br/handle/10482/37838</w:t>
      </w:r>
    </w:p>
    <w:p w14:paraId="68C93E70" w14:textId="77777777" w:rsidR="00677247" w:rsidRDefault="00677247" w:rsidP="0067724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F56C2EB" w14:textId="77777777" w:rsidR="00643B91" w:rsidRDefault="00643B91" w:rsidP="00643B91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Das, Veena; Poole, Debora.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2004. </w:t>
      </w:r>
      <w:r w:rsidRPr="009142A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Anthropology in the margins of the State</w:t>
      </w:r>
      <w:r w:rsidRPr="009142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Oxford University Press, Nova Deli.</w:t>
      </w:r>
    </w:p>
    <w:p w14:paraId="0077D2E1" w14:textId="77777777" w:rsidR="00643B91" w:rsidRDefault="00643B91" w:rsidP="00E2213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3DAFEC" w14:textId="5729FA65" w:rsidR="00CF1E68" w:rsidRDefault="00997A59" w:rsidP="00E2213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Dubeux, Ana &amp; Francisco, Severino. 2023, 11 de dezembro. “</w:t>
      </w:r>
      <w:r w:rsidRPr="00316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Preservar a Amazônia e degradar o Cerrado é uma estratégia suicida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316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alerta Isabel Figueiredo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16C4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Correio Braziliense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1" w:history="1">
        <w:r w:rsidR="00270E1F" w:rsidRPr="001C753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https://www.correiobraziliense.com.br/cidades-df/2023/12/6668202-preservar-a-amazonia-e-degradar-o-cerrado-e-uma-estrategia-suicida-alerta-isabel-figueiredo.html</w:t>
        </w:r>
      </w:hyperlink>
    </w:p>
    <w:p w14:paraId="0DD9DFD6" w14:textId="720DFDEF" w:rsidR="00270E1F" w:rsidRDefault="00270E1F" w:rsidP="00E2213E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BISPO, Antônio Nego e ALENCAR, Paulo Gustavo. 2016. Bichos da Caatinga. Poema. Disponível em</w:t>
      </w:r>
      <w:r w:rsidRPr="00DA7ADD">
        <w:rPr>
          <w:rFonts w:ascii="Times New Roman" w:hAnsi="Times New Roman" w:cs="Times New Roman"/>
        </w:rPr>
        <w:t xml:space="preserve">: </w:t>
      </w:r>
      <w:hyperlink r:id="rId12" w:history="1">
        <w:r w:rsidRPr="001C7536">
          <w:rPr>
            <w:rStyle w:val="Hyperlink"/>
            <w:rFonts w:ascii="Times New Roman" w:hAnsi="Times New Roman" w:cs="Times New Roman"/>
          </w:rPr>
          <w:t>https://www.recantodasletras.com.br/autor.php?id=185484</w:t>
        </w:r>
      </w:hyperlink>
    </w:p>
    <w:p w14:paraId="49B046E8" w14:textId="77777777" w:rsidR="00643B91" w:rsidRPr="00643B91" w:rsidRDefault="00643B91" w:rsidP="00643B91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2D4D8" w14:textId="77777777" w:rsidR="00643B91" w:rsidRDefault="00643B91" w:rsidP="00643B9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MAPBiomas Brasil. 2023. </w:t>
      </w:r>
      <w:r w:rsidRPr="00316C4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Territórios quilombolas estão entre as áreas mais preservadas do Brasil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3" w:anchor=":~:text=Um%20levantamento%20in%C3%A9dito%20do%20MapBiomas,contra%2017%25%20em%20%C3%A1reas%20privadas" w:history="1">
        <w:r w:rsidRPr="001C753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https://brasil.mapbiomas.org/2023/12/13/territorios-quilombolas-estao-entre-as-areas-mais-preservadas-no-brasil/#:~:text=Um%20levantamento%20in%C3%A9dito%20do%20MapBiomas,contra%2017%25%20em%20%C3%A1reas%20privadas</w:t>
        </w:r>
      </w:hyperlink>
    </w:p>
    <w:p w14:paraId="02D0F991" w14:textId="77777777" w:rsidR="00643B91" w:rsidRDefault="00643B91" w:rsidP="00E2213E">
      <w:pPr>
        <w:spacing w:after="240" w:line="240" w:lineRule="auto"/>
        <w:jc w:val="both"/>
        <w:rPr>
          <w:rFonts w:ascii="Times New Roman" w:hAnsi="Times New Roman" w:cs="Times New Roman"/>
        </w:rPr>
      </w:pPr>
    </w:p>
    <w:p w14:paraId="16C86940" w14:textId="77777777" w:rsidR="00270E1F" w:rsidRDefault="00270E1F" w:rsidP="00E2213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9D7EFA" w14:textId="2A863FAD" w:rsidR="00270E1F" w:rsidRPr="00E2213E" w:rsidRDefault="00270E1F" w:rsidP="00E2213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sectPr w:rsidR="00270E1F" w:rsidRPr="00E2213E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A7E85" w14:textId="77777777" w:rsidR="00C13D89" w:rsidRDefault="00C13D89">
      <w:pPr>
        <w:spacing w:line="240" w:lineRule="auto"/>
      </w:pPr>
      <w:r>
        <w:separator/>
      </w:r>
    </w:p>
  </w:endnote>
  <w:endnote w:type="continuationSeparator" w:id="0">
    <w:p w14:paraId="683A5182" w14:textId="77777777" w:rsidR="00C13D89" w:rsidRDefault="00C13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4D3BE" w14:textId="77777777" w:rsidR="00C13D89" w:rsidRDefault="00C13D89">
      <w:pPr>
        <w:spacing w:line="240" w:lineRule="auto"/>
      </w:pPr>
      <w:r>
        <w:separator/>
      </w:r>
    </w:p>
  </w:footnote>
  <w:footnote w:type="continuationSeparator" w:id="0">
    <w:p w14:paraId="77A0D602" w14:textId="77777777" w:rsidR="00C13D89" w:rsidRDefault="00C13D89">
      <w:pPr>
        <w:spacing w:line="240" w:lineRule="auto"/>
      </w:pPr>
      <w:r>
        <w:continuationSeparator/>
      </w:r>
    </w:p>
  </w:footnote>
  <w:footnote w:id="1">
    <w:p w14:paraId="21A330B5" w14:textId="77777777" w:rsidR="00E227F6" w:rsidRPr="00CF1E68" w:rsidRDefault="002D217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F1E6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CF1E68">
        <w:rPr>
          <w:rFonts w:ascii="Times New Roman" w:hAnsi="Times New Roman" w:cs="Times New Roman"/>
          <w:sz w:val="20"/>
          <w:szCs w:val="20"/>
        </w:rPr>
        <w:t xml:space="preserve"> Palestra proferida na 34ª Reunião Brasileira de Antropologia, Belo Horizonte, julho de 2024.</w:t>
      </w:r>
    </w:p>
  </w:footnote>
  <w:footnote w:id="2">
    <w:p w14:paraId="4128D455" w14:textId="05FFBE1F" w:rsidR="00DA7ADD" w:rsidRPr="00DA7ADD" w:rsidRDefault="00DA7ADD">
      <w:pPr>
        <w:pStyle w:val="Textodenotaderodap"/>
        <w:rPr>
          <w:rFonts w:ascii="Times New Roman" w:hAnsi="Times New Roman" w:cs="Times New Roman"/>
        </w:rPr>
      </w:pPr>
      <w:r w:rsidRPr="00DA7ADD">
        <w:rPr>
          <w:rStyle w:val="Refdenotaderodap"/>
          <w:rFonts w:ascii="Times New Roman" w:hAnsi="Times New Roman" w:cs="Times New Roman"/>
        </w:rPr>
        <w:footnoteRef/>
      </w:r>
      <w:r w:rsidRPr="00DA7ADD">
        <w:rPr>
          <w:rFonts w:ascii="Times New Roman" w:hAnsi="Times New Roman" w:cs="Times New Roman"/>
        </w:rPr>
        <w:t xml:space="preserve"> Outros poemas e publicações em: https://www.recantodasletras.com.br/autor.php?id=185484.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iovanna Macedo">
    <w15:presenceInfo w15:providerId="Windows Live" w15:userId="d7ccbc0251c5f2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7F6"/>
    <w:rsid w:val="00051AD6"/>
    <w:rsid w:val="000C6C32"/>
    <w:rsid w:val="00164C8D"/>
    <w:rsid w:val="001A5A3E"/>
    <w:rsid w:val="001E5FF1"/>
    <w:rsid w:val="00270E1F"/>
    <w:rsid w:val="002C3281"/>
    <w:rsid w:val="002D2170"/>
    <w:rsid w:val="003132E3"/>
    <w:rsid w:val="00316C46"/>
    <w:rsid w:val="003A5AF2"/>
    <w:rsid w:val="00402A3B"/>
    <w:rsid w:val="00483444"/>
    <w:rsid w:val="004A1520"/>
    <w:rsid w:val="004E1000"/>
    <w:rsid w:val="0053799D"/>
    <w:rsid w:val="0054672E"/>
    <w:rsid w:val="00602B18"/>
    <w:rsid w:val="00643B91"/>
    <w:rsid w:val="00677247"/>
    <w:rsid w:val="006F1097"/>
    <w:rsid w:val="006F43D9"/>
    <w:rsid w:val="007E70F1"/>
    <w:rsid w:val="008B3EAA"/>
    <w:rsid w:val="009142AE"/>
    <w:rsid w:val="0092160E"/>
    <w:rsid w:val="00997A59"/>
    <w:rsid w:val="00A66128"/>
    <w:rsid w:val="00A77755"/>
    <w:rsid w:val="00B75E91"/>
    <w:rsid w:val="00C13D89"/>
    <w:rsid w:val="00C413E2"/>
    <w:rsid w:val="00C52828"/>
    <w:rsid w:val="00CA5265"/>
    <w:rsid w:val="00CB4837"/>
    <w:rsid w:val="00CF1E68"/>
    <w:rsid w:val="00D67284"/>
    <w:rsid w:val="00D975EB"/>
    <w:rsid w:val="00DA7ADD"/>
    <w:rsid w:val="00DD0141"/>
    <w:rsid w:val="00E2213E"/>
    <w:rsid w:val="00E227F6"/>
    <w:rsid w:val="00E569A6"/>
    <w:rsid w:val="00E96E8F"/>
    <w:rsid w:val="00F34D6D"/>
    <w:rsid w:val="00F42CB7"/>
    <w:rsid w:val="00FC2472"/>
    <w:rsid w:val="00FE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4028"/>
  <w15:docId w15:val="{D252288A-F1A2-4403-A1CD-BA968DE1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E6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A7775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E5B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E5B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E5B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5B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5B4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7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72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E100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1000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A7AD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A7AD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A7A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3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brasil.mapbiomas.org/2023/12/13/territorios-quilombolas-estao-entre-as-areas-mais-preservadas-no-brasi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recantodasletras.com.br/autor.php?id=18548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orreiobraziliense.com.br/cidades-df/2023/12/6668202-preservar-a-amazonia-e-degradar-o-cerrado-e-uma-estrategia-suicida-alerta-isabel-figueiredo.html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hyperlink" Target="https://repositorio.unb.br/handle/10482/378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D9B29-5695-4605-9ACE-FBC3B047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2260</Words>
  <Characters>12205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Januaria</dc:creator>
  <cp:lastModifiedBy>Breno Trindade da Silva</cp:lastModifiedBy>
  <cp:revision>3</cp:revision>
  <dcterms:created xsi:type="dcterms:W3CDTF">2025-03-07T18:37:00Z</dcterms:created>
  <dcterms:modified xsi:type="dcterms:W3CDTF">2025-03-07T18:45:00Z</dcterms:modified>
</cp:coreProperties>
</file>